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26326F">
      <w:pPr>
        <w:rPr>
          <w:rFonts w:hint="eastAsia"/>
          <w:color w:val="000000"/>
          <w:sz w:val="28"/>
          <w:szCs w:val="28"/>
        </w:rPr>
      </w:pPr>
      <w:r>
        <w:rPr>
          <w:rFonts w:hint="eastAsia" w:ascii="黑体" w:hAnsi="黑体" w:eastAsia="黑体"/>
          <w:color w:val="000000"/>
          <w:sz w:val="32"/>
          <w:szCs w:val="28"/>
        </w:rPr>
        <w:t>附件</w:t>
      </w:r>
    </w:p>
    <w:p w14:paraId="3FFA4445">
      <w:pPr>
        <w:rPr>
          <w:rFonts w:hint="eastAsia"/>
          <w:color w:val="000000"/>
        </w:rPr>
      </w:pPr>
    </w:p>
    <w:p w14:paraId="20CE2526">
      <w:pPr>
        <w:spacing w:line="600" w:lineRule="exact"/>
        <w:jc w:val="center"/>
        <w:rPr>
          <w:rFonts w:hint="eastAsia" w:ascii="黑体" w:hAnsi="Times New Roman" w:eastAsia="黑体" w:cs="Times New Roman"/>
          <w:color w:val="000000"/>
          <w:sz w:val="32"/>
          <w:szCs w:val="32"/>
        </w:rPr>
      </w:pPr>
      <w:r>
        <w:rPr>
          <w:rFonts w:hint="eastAsia" w:ascii="黑体" w:hAnsi="Times New Roman" w:eastAsia="黑体" w:cs="Times New Roman"/>
          <w:color w:val="000000"/>
          <w:sz w:val="32"/>
          <w:szCs w:val="32"/>
        </w:rPr>
        <w:t>安义县发展和改革委员会202</w:t>
      </w:r>
      <w:r>
        <w:rPr>
          <w:rFonts w:hint="eastAsia" w:ascii="黑体" w:hAnsi="Times New Roman" w:eastAsia="黑体" w:cs="Times New Roman"/>
          <w:color w:val="000000"/>
          <w:sz w:val="32"/>
          <w:szCs w:val="32"/>
          <w:lang w:eastAsia="zh-CN"/>
        </w:rPr>
        <w:t>3</w:t>
      </w:r>
      <w:r>
        <w:rPr>
          <w:rFonts w:hint="eastAsia" w:ascii="黑体" w:hAnsi="Times New Roman" w:eastAsia="黑体" w:cs="Times New Roman"/>
          <w:color w:val="000000"/>
          <w:sz w:val="32"/>
          <w:szCs w:val="32"/>
        </w:rPr>
        <w:t>年</w:t>
      </w:r>
      <w:r>
        <w:rPr>
          <w:rFonts w:hint="eastAsia" w:ascii="黑体" w:hAnsi="Times New Roman" w:eastAsia="黑体" w:cs="Times New Roman"/>
          <w:color w:val="000000"/>
          <w:sz w:val="32"/>
          <w:szCs w:val="32"/>
          <w:lang w:eastAsia="zh-CN"/>
        </w:rPr>
        <w:t>本级</w:t>
      </w:r>
      <w:r>
        <w:rPr>
          <w:rFonts w:hint="eastAsia" w:ascii="黑体" w:hAnsi="Times New Roman" w:eastAsia="黑体" w:cs="Times New Roman"/>
          <w:color w:val="000000"/>
          <w:sz w:val="32"/>
          <w:szCs w:val="32"/>
        </w:rPr>
        <w:t>预算</w:t>
      </w:r>
    </w:p>
    <w:p w14:paraId="71AC03DE">
      <w:pPr>
        <w:spacing w:line="600" w:lineRule="exact"/>
        <w:jc w:val="center"/>
        <w:rPr>
          <w:rFonts w:hint="eastAsia" w:ascii="黑体" w:hAnsi="Times New Roman" w:eastAsia="黑体" w:cs="Times New Roman"/>
          <w:color w:val="000000"/>
          <w:sz w:val="32"/>
          <w:szCs w:val="32"/>
        </w:rPr>
      </w:pPr>
    </w:p>
    <w:p w14:paraId="76593E10">
      <w:pPr>
        <w:rPr>
          <w:rFonts w:hint="eastAsia"/>
          <w:color w:val="000000"/>
        </w:rPr>
      </w:pPr>
    </w:p>
    <w:p w14:paraId="6E068484">
      <w:pPr>
        <w:spacing w:line="600" w:lineRule="exact"/>
        <w:jc w:val="center"/>
        <w:rPr>
          <w:rFonts w:hint="eastAsia" w:ascii="黑体" w:eastAsia="黑体"/>
          <w:color w:val="000000"/>
          <w:sz w:val="32"/>
          <w:szCs w:val="32"/>
        </w:rPr>
      </w:pPr>
      <w:r>
        <w:rPr>
          <w:rFonts w:hint="eastAsia" w:ascii="黑体" w:eastAsia="黑体"/>
          <w:color w:val="000000"/>
          <w:sz w:val="32"/>
          <w:szCs w:val="32"/>
        </w:rPr>
        <w:t>目    录</w:t>
      </w:r>
    </w:p>
    <w:p w14:paraId="48B38BF9">
      <w:pPr>
        <w:rPr>
          <w:rFonts w:hint="eastAsia"/>
          <w:color w:val="000000"/>
        </w:rPr>
      </w:pPr>
    </w:p>
    <w:p w14:paraId="2080A5DF">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 xml:space="preserve">第一部分  </w:t>
      </w:r>
      <w:r>
        <w:rPr>
          <w:rFonts w:hint="eastAsia" w:ascii="仿宋_GB2312" w:hAnsi="Times New Roman" w:eastAsia="仿宋_GB2312" w:cs="Times New Roman"/>
          <w:b/>
          <w:color w:val="000000"/>
          <w:sz w:val="32"/>
          <w:szCs w:val="30"/>
        </w:rPr>
        <w:t>安义县发展和改革委员会概况</w:t>
      </w:r>
    </w:p>
    <w:p w14:paraId="7A275578">
      <w:pPr>
        <w:widowControl/>
        <w:spacing w:line="600" w:lineRule="exact"/>
        <w:ind w:firstLine="640"/>
        <w:jc w:val="left"/>
        <w:rPr>
          <w:rFonts w:hint="eastAsia" w:ascii="楷体_GB2312" w:eastAsia="楷体_GB2312"/>
          <w:color w:val="000000"/>
          <w:sz w:val="32"/>
          <w:szCs w:val="30"/>
        </w:rPr>
      </w:pPr>
      <w:r>
        <w:rPr>
          <w:rFonts w:hint="eastAsia" w:ascii="仿宋_GB2312" w:eastAsia="仿宋_GB2312"/>
          <w:b/>
          <w:color w:val="000000"/>
          <w:sz w:val="32"/>
          <w:szCs w:val="30"/>
        </w:rPr>
        <w:t xml:space="preserve">  </w:t>
      </w:r>
      <w:r>
        <w:rPr>
          <w:rFonts w:hint="eastAsia" w:ascii="仿宋_GB2312" w:eastAsia="仿宋_GB2312"/>
          <w:color w:val="000000"/>
          <w:sz w:val="32"/>
          <w:szCs w:val="30"/>
        </w:rPr>
        <w:t xml:space="preserve">  </w:t>
      </w:r>
      <w:r>
        <w:rPr>
          <w:rFonts w:hint="eastAsia" w:ascii="楷体_GB2312" w:eastAsia="楷体_GB2312"/>
          <w:color w:val="000000"/>
          <w:sz w:val="32"/>
          <w:szCs w:val="30"/>
        </w:rPr>
        <w:t>一、</w:t>
      </w:r>
      <w:r>
        <w:rPr>
          <w:rFonts w:hint="eastAsia" w:ascii="楷体_GB2312" w:eastAsia="楷体_GB2312"/>
          <w:color w:val="000000"/>
          <w:sz w:val="32"/>
          <w:szCs w:val="30"/>
          <w:lang w:eastAsia="zh-CN"/>
        </w:rPr>
        <w:t>本级</w:t>
      </w:r>
      <w:r>
        <w:rPr>
          <w:rFonts w:hint="eastAsia" w:ascii="楷体_GB2312" w:eastAsia="楷体_GB2312"/>
          <w:color w:val="000000"/>
          <w:sz w:val="32"/>
          <w:szCs w:val="30"/>
        </w:rPr>
        <w:t>主要职责</w:t>
      </w:r>
    </w:p>
    <w:p w14:paraId="5A2020FF">
      <w:pPr>
        <w:widowControl/>
        <w:spacing w:line="600" w:lineRule="exact"/>
        <w:ind w:firstLine="640"/>
        <w:jc w:val="left"/>
        <w:rPr>
          <w:rFonts w:ascii="楷体_GB2312" w:hAnsi="Calibri" w:eastAsia="楷体_GB2312" w:cs="宋体"/>
          <w:color w:val="000000"/>
          <w:kern w:val="0"/>
          <w:sz w:val="32"/>
          <w:szCs w:val="32"/>
        </w:rPr>
      </w:pPr>
      <w:r>
        <w:rPr>
          <w:rFonts w:hint="eastAsia" w:ascii="楷体_GB2312" w:hAnsi="Calibri" w:eastAsia="楷体_GB2312" w:cs="宋体"/>
          <w:color w:val="000000"/>
          <w:kern w:val="0"/>
          <w:sz w:val="32"/>
          <w:szCs w:val="32"/>
        </w:rPr>
        <w:t xml:space="preserve">    二、机构设置及人员情况</w:t>
      </w:r>
    </w:p>
    <w:p w14:paraId="51ADF035">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 xml:space="preserve">第二部分  </w:t>
      </w:r>
      <w:r>
        <w:rPr>
          <w:rFonts w:hint="eastAsia" w:ascii="仿宋_GB2312" w:hAnsi="Times New Roman" w:eastAsia="仿宋_GB2312" w:cs="Times New Roman"/>
          <w:b/>
          <w:color w:val="000000"/>
          <w:sz w:val="32"/>
          <w:szCs w:val="30"/>
        </w:rPr>
        <w:t>安义县发展和改革委员会</w:t>
      </w:r>
      <w:r>
        <w:rPr>
          <w:rFonts w:hint="eastAsia" w:ascii="仿宋_GB2312" w:eastAsia="仿宋_GB2312"/>
          <w:b/>
          <w:color w:val="000000"/>
          <w:sz w:val="32"/>
          <w:szCs w:val="30"/>
          <w:lang w:eastAsia="zh-CN"/>
        </w:rPr>
        <w:t>2023</w:t>
      </w:r>
      <w:r>
        <w:rPr>
          <w:rFonts w:hint="eastAsia" w:ascii="仿宋_GB2312" w:eastAsia="仿宋_GB2312"/>
          <w:b/>
          <w:color w:val="000000"/>
          <w:sz w:val="32"/>
          <w:szCs w:val="30"/>
        </w:rPr>
        <w:t>年</w:t>
      </w:r>
      <w:r>
        <w:rPr>
          <w:rFonts w:hint="eastAsia" w:ascii="仿宋_GB2312" w:eastAsia="仿宋_GB2312"/>
          <w:b/>
          <w:color w:val="000000"/>
          <w:sz w:val="32"/>
          <w:szCs w:val="30"/>
          <w:lang w:eastAsia="zh-CN"/>
        </w:rPr>
        <w:t>本级</w:t>
      </w:r>
      <w:r>
        <w:rPr>
          <w:rFonts w:hint="eastAsia" w:ascii="仿宋_GB2312" w:eastAsia="仿宋_GB2312"/>
          <w:b/>
          <w:color w:val="000000"/>
          <w:sz w:val="32"/>
          <w:szCs w:val="30"/>
        </w:rPr>
        <w:t>预算表</w:t>
      </w:r>
    </w:p>
    <w:p w14:paraId="4EA5914F">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一、《收支预算总表》</w:t>
      </w:r>
    </w:p>
    <w:p w14:paraId="14CC9577">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二、《</w:t>
      </w:r>
      <w:r>
        <w:rPr>
          <w:rFonts w:hint="eastAsia" w:ascii="楷体_GB2312" w:eastAsia="楷体_GB2312"/>
          <w:color w:val="000000"/>
          <w:sz w:val="32"/>
          <w:szCs w:val="30"/>
          <w:lang w:eastAsia="zh-CN"/>
        </w:rPr>
        <w:t>本级</w:t>
      </w:r>
      <w:r>
        <w:rPr>
          <w:rFonts w:hint="eastAsia" w:ascii="楷体_GB2312" w:eastAsia="楷体_GB2312"/>
          <w:color w:val="000000"/>
          <w:sz w:val="32"/>
          <w:szCs w:val="30"/>
        </w:rPr>
        <w:t>收入总表》</w:t>
      </w:r>
    </w:p>
    <w:p w14:paraId="749A2B28">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三、《</w:t>
      </w:r>
      <w:r>
        <w:rPr>
          <w:rFonts w:hint="eastAsia" w:ascii="楷体_GB2312" w:eastAsia="楷体_GB2312"/>
          <w:color w:val="000000"/>
          <w:sz w:val="32"/>
          <w:szCs w:val="30"/>
          <w:lang w:eastAsia="zh-CN"/>
        </w:rPr>
        <w:t>本级</w:t>
      </w:r>
      <w:r>
        <w:rPr>
          <w:rFonts w:hint="eastAsia" w:ascii="楷体_GB2312" w:eastAsia="楷体_GB2312"/>
          <w:color w:val="000000"/>
          <w:sz w:val="32"/>
          <w:szCs w:val="30"/>
        </w:rPr>
        <w:t>支出总表》</w:t>
      </w:r>
    </w:p>
    <w:p w14:paraId="6DAF7372">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四、《财政拨款收支总表》</w:t>
      </w:r>
    </w:p>
    <w:p w14:paraId="65595FC9">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五、《一般公共预算支出表》</w:t>
      </w:r>
    </w:p>
    <w:p w14:paraId="27FBE7DB">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六、《一般公共预算基本支出表》</w:t>
      </w:r>
    </w:p>
    <w:p w14:paraId="2B05E513">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七、《一般公共预算“三公”经费支出表》</w:t>
      </w:r>
    </w:p>
    <w:p w14:paraId="71D32CBE">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八、《政府性基金预算支出表》</w:t>
      </w:r>
    </w:p>
    <w:p w14:paraId="2DBD151A">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九、《国有资本经营预算支出表》</w:t>
      </w:r>
    </w:p>
    <w:p w14:paraId="65621DDF">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lang w:val="en-US" w:eastAsia="zh-CN"/>
        </w:rPr>
        <w:t>十</w:t>
      </w:r>
      <w:r>
        <w:rPr>
          <w:rFonts w:hint="eastAsia" w:ascii="楷体_GB2312" w:eastAsia="楷体_GB2312"/>
          <w:color w:val="000000"/>
          <w:sz w:val="32"/>
          <w:szCs w:val="30"/>
        </w:rPr>
        <w:t>、《</w:t>
      </w:r>
      <w:r>
        <w:rPr>
          <w:rFonts w:hint="eastAsia" w:ascii="楷体_GB2312" w:eastAsia="楷体_GB2312"/>
          <w:color w:val="000000"/>
          <w:sz w:val="32"/>
          <w:szCs w:val="30"/>
          <w:lang w:eastAsia="zh-CN"/>
        </w:rPr>
        <w:t>本级</w:t>
      </w:r>
      <w:r>
        <w:rPr>
          <w:rFonts w:hint="eastAsia" w:ascii="楷体_GB2312" w:eastAsia="楷体_GB2312"/>
          <w:color w:val="000000"/>
          <w:sz w:val="32"/>
          <w:szCs w:val="30"/>
        </w:rPr>
        <w:t>整体支出绩效目标表》</w:t>
      </w:r>
    </w:p>
    <w:p w14:paraId="4C3CE3CB">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lang w:val="en-US" w:eastAsia="zh-CN"/>
        </w:rPr>
        <w:t>十一</w:t>
      </w:r>
      <w:r>
        <w:rPr>
          <w:rFonts w:hint="eastAsia" w:ascii="楷体_GB2312" w:eastAsia="楷体_GB2312"/>
          <w:color w:val="000000"/>
          <w:sz w:val="32"/>
          <w:szCs w:val="30"/>
        </w:rPr>
        <w:t>、《</w:t>
      </w:r>
      <w:r>
        <w:rPr>
          <w:rFonts w:hint="eastAsia" w:ascii="楷体_GB2312" w:eastAsia="楷体_GB2312"/>
          <w:color w:val="000000"/>
          <w:sz w:val="32"/>
          <w:szCs w:val="30"/>
          <w:lang w:val="en-US" w:eastAsia="zh-CN"/>
        </w:rPr>
        <w:t>重点</w:t>
      </w:r>
      <w:r>
        <w:rPr>
          <w:rFonts w:hint="eastAsia" w:ascii="楷体_GB2312" w:eastAsia="楷体_GB2312"/>
          <w:color w:val="000000"/>
          <w:sz w:val="32"/>
          <w:szCs w:val="30"/>
        </w:rPr>
        <w:t>项目绩效目标表》</w:t>
      </w:r>
    </w:p>
    <w:p w14:paraId="23B633B7">
      <w:pPr>
        <w:widowControl/>
        <w:spacing w:line="600" w:lineRule="exact"/>
        <w:ind w:firstLine="1280" w:firstLineChars="400"/>
        <w:jc w:val="left"/>
        <w:rPr>
          <w:rFonts w:hint="eastAsia" w:ascii="楷体_GB2312" w:hAnsi="Calibri" w:eastAsia="楷体_GB2312" w:cs="宋体"/>
          <w:color w:val="000000"/>
          <w:kern w:val="0"/>
          <w:sz w:val="32"/>
          <w:szCs w:val="32"/>
        </w:rPr>
      </w:pPr>
    </w:p>
    <w:p w14:paraId="4124E7C7">
      <w:pPr>
        <w:widowControl/>
        <w:spacing w:line="600" w:lineRule="exact"/>
        <w:ind w:firstLine="640"/>
        <w:jc w:val="left"/>
        <w:rPr>
          <w:rFonts w:hint="eastAsia" w:ascii="仿宋_GB2312" w:eastAsia="仿宋_GB2312"/>
          <w:b/>
          <w:color w:val="000000"/>
          <w:sz w:val="32"/>
          <w:szCs w:val="30"/>
        </w:rPr>
      </w:pPr>
      <w:r>
        <w:rPr>
          <w:rFonts w:hint="eastAsia" w:ascii="仿宋_GB2312" w:hAnsi="Calibri" w:eastAsia="仿宋_GB2312" w:cs="宋体"/>
          <w:b/>
          <w:color w:val="000000"/>
          <w:kern w:val="0"/>
          <w:sz w:val="32"/>
          <w:szCs w:val="32"/>
        </w:rPr>
        <w:t xml:space="preserve">第三部分  </w:t>
      </w:r>
      <w:r>
        <w:rPr>
          <w:rFonts w:hint="eastAsia" w:ascii="仿宋_GB2312" w:hAnsi="Times New Roman" w:eastAsia="仿宋_GB2312" w:cs="Times New Roman"/>
          <w:b/>
          <w:color w:val="000000"/>
          <w:sz w:val="32"/>
          <w:szCs w:val="30"/>
        </w:rPr>
        <w:t>安义县发展和改革委员会</w:t>
      </w:r>
      <w:r>
        <w:rPr>
          <w:rFonts w:hint="eastAsia" w:ascii="仿宋_GB2312" w:eastAsia="仿宋_GB2312"/>
          <w:b/>
          <w:color w:val="000000"/>
          <w:sz w:val="32"/>
          <w:szCs w:val="30"/>
          <w:lang w:eastAsia="zh-CN"/>
        </w:rPr>
        <w:t>2023</w:t>
      </w:r>
      <w:r>
        <w:rPr>
          <w:rFonts w:hint="eastAsia" w:ascii="仿宋_GB2312" w:eastAsia="仿宋_GB2312"/>
          <w:b/>
          <w:color w:val="000000"/>
          <w:sz w:val="32"/>
          <w:szCs w:val="30"/>
        </w:rPr>
        <w:t>年</w:t>
      </w:r>
      <w:r>
        <w:rPr>
          <w:rFonts w:hint="eastAsia" w:ascii="仿宋_GB2312" w:eastAsia="仿宋_GB2312"/>
          <w:b/>
          <w:color w:val="000000"/>
          <w:sz w:val="32"/>
          <w:szCs w:val="30"/>
          <w:lang w:eastAsia="zh-CN"/>
        </w:rPr>
        <w:t>本级</w:t>
      </w:r>
      <w:r>
        <w:rPr>
          <w:rFonts w:hint="eastAsia" w:ascii="仿宋_GB2312" w:eastAsia="仿宋_GB2312"/>
          <w:b/>
          <w:color w:val="000000"/>
          <w:sz w:val="32"/>
          <w:szCs w:val="30"/>
        </w:rPr>
        <w:t>预算情况说明</w:t>
      </w:r>
    </w:p>
    <w:p w14:paraId="218E2919">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一、</w:t>
      </w:r>
      <w:r>
        <w:rPr>
          <w:rFonts w:hint="eastAsia" w:ascii="楷体_GB2312" w:eastAsia="楷体_GB2312"/>
          <w:color w:val="000000"/>
          <w:sz w:val="32"/>
          <w:szCs w:val="30"/>
          <w:lang w:eastAsia="zh-CN"/>
        </w:rPr>
        <w:t>2023</w:t>
      </w:r>
      <w:r>
        <w:rPr>
          <w:rFonts w:hint="eastAsia" w:ascii="楷体_GB2312" w:eastAsia="楷体_GB2312"/>
          <w:color w:val="000000"/>
          <w:sz w:val="32"/>
          <w:szCs w:val="30"/>
        </w:rPr>
        <w:t>年</w:t>
      </w:r>
      <w:r>
        <w:rPr>
          <w:rFonts w:hint="eastAsia" w:ascii="楷体_GB2312" w:eastAsia="楷体_GB2312"/>
          <w:color w:val="000000"/>
          <w:sz w:val="32"/>
          <w:szCs w:val="30"/>
          <w:lang w:eastAsia="zh-CN"/>
        </w:rPr>
        <w:t>本级</w:t>
      </w:r>
      <w:r>
        <w:rPr>
          <w:rFonts w:hint="eastAsia" w:ascii="楷体_GB2312" w:eastAsia="楷体_GB2312"/>
          <w:color w:val="000000"/>
          <w:sz w:val="32"/>
          <w:szCs w:val="30"/>
        </w:rPr>
        <w:t>预算收支情况说明</w:t>
      </w:r>
    </w:p>
    <w:p w14:paraId="3996D4AD">
      <w:pPr>
        <w:widowControl/>
        <w:spacing w:line="600" w:lineRule="exact"/>
        <w:ind w:firstLine="640"/>
        <w:jc w:val="left"/>
        <w:rPr>
          <w:rFonts w:hint="eastAsia" w:ascii="楷体_GB2312" w:eastAsia="楷体_GB2312"/>
          <w:color w:val="000000"/>
          <w:sz w:val="32"/>
          <w:szCs w:val="30"/>
        </w:rPr>
      </w:pPr>
      <w:r>
        <w:rPr>
          <w:rFonts w:hint="eastAsia" w:ascii="楷体_GB2312" w:hAnsi="Calibri" w:eastAsia="楷体_GB2312" w:cs="宋体"/>
          <w:color w:val="000000"/>
          <w:kern w:val="0"/>
          <w:sz w:val="32"/>
          <w:szCs w:val="32"/>
        </w:rPr>
        <w:t xml:space="preserve">    二、</w:t>
      </w:r>
      <w:r>
        <w:rPr>
          <w:rFonts w:hint="eastAsia" w:ascii="楷体_GB2312" w:eastAsia="楷体_GB2312"/>
          <w:color w:val="000000"/>
          <w:sz w:val="32"/>
          <w:szCs w:val="30"/>
          <w:lang w:eastAsia="zh-CN"/>
        </w:rPr>
        <w:t>2023</w:t>
      </w:r>
      <w:r>
        <w:rPr>
          <w:rFonts w:hint="eastAsia" w:ascii="楷体_GB2312" w:eastAsia="楷体_GB2312"/>
          <w:color w:val="000000"/>
          <w:sz w:val="32"/>
          <w:szCs w:val="30"/>
        </w:rPr>
        <w:t>年“三公”经费预算情况说明</w:t>
      </w:r>
    </w:p>
    <w:p w14:paraId="5CC39E42">
      <w:pPr>
        <w:widowControl/>
        <w:spacing w:line="600" w:lineRule="exact"/>
        <w:ind w:firstLine="1280" w:firstLineChars="400"/>
        <w:jc w:val="left"/>
        <w:rPr>
          <w:rFonts w:hint="eastAsia" w:ascii="楷体_GB2312" w:eastAsia="楷体_GB2312"/>
          <w:color w:val="000000"/>
          <w:sz w:val="32"/>
          <w:szCs w:val="30"/>
        </w:rPr>
      </w:pPr>
    </w:p>
    <w:p w14:paraId="3722644F">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第四部分  名词解释</w:t>
      </w:r>
    </w:p>
    <w:p w14:paraId="5D961186">
      <w:pPr>
        <w:widowControl/>
        <w:spacing w:line="600" w:lineRule="exact"/>
        <w:ind w:firstLine="640"/>
        <w:jc w:val="left"/>
        <w:rPr>
          <w:rFonts w:hint="eastAsia" w:ascii="仿宋_GB2312" w:eastAsia="仿宋_GB2312"/>
          <w:b/>
          <w:color w:val="000000"/>
          <w:sz w:val="32"/>
          <w:szCs w:val="30"/>
        </w:rPr>
      </w:pPr>
    </w:p>
    <w:p w14:paraId="12352540">
      <w:pPr>
        <w:pStyle w:val="2"/>
        <w:rPr>
          <w:rFonts w:hint="eastAsia" w:ascii="仿宋_GB2312" w:eastAsia="仿宋_GB2312"/>
          <w:b/>
          <w:color w:val="000000"/>
          <w:sz w:val="32"/>
          <w:szCs w:val="30"/>
        </w:rPr>
      </w:pPr>
    </w:p>
    <w:p w14:paraId="799714FC">
      <w:pPr>
        <w:pStyle w:val="2"/>
        <w:rPr>
          <w:rFonts w:hint="eastAsia" w:ascii="仿宋_GB2312" w:eastAsia="仿宋_GB2312"/>
          <w:b/>
          <w:color w:val="000000"/>
          <w:sz w:val="32"/>
          <w:szCs w:val="30"/>
        </w:rPr>
      </w:pPr>
    </w:p>
    <w:p w14:paraId="395A6A68">
      <w:pPr>
        <w:widowControl/>
        <w:spacing w:line="600" w:lineRule="exact"/>
        <w:jc w:val="center"/>
        <w:rPr>
          <w:rFonts w:hint="eastAsia" w:ascii="仿宋_GB2312" w:eastAsia="仿宋_GB2312"/>
          <w:b/>
          <w:color w:val="000000"/>
          <w:sz w:val="32"/>
          <w:szCs w:val="30"/>
        </w:rPr>
      </w:pPr>
      <w:r>
        <w:rPr>
          <w:rFonts w:hint="eastAsia" w:ascii="仿宋_GB2312" w:eastAsia="仿宋_GB2312"/>
          <w:b/>
          <w:color w:val="000000"/>
          <w:sz w:val="32"/>
          <w:szCs w:val="30"/>
        </w:rPr>
        <w:t xml:space="preserve">第一部分  </w:t>
      </w:r>
      <w:r>
        <w:rPr>
          <w:rFonts w:hint="eastAsia" w:ascii="仿宋_GB2312" w:hAnsi="Times New Roman" w:eastAsia="仿宋_GB2312" w:cs="Times New Roman"/>
          <w:b/>
          <w:color w:val="000000"/>
          <w:sz w:val="32"/>
          <w:szCs w:val="30"/>
        </w:rPr>
        <w:t>安义县发展和改革委员会概</w:t>
      </w:r>
      <w:r>
        <w:rPr>
          <w:rFonts w:hint="eastAsia" w:ascii="仿宋_GB2312" w:eastAsia="仿宋_GB2312"/>
          <w:b/>
          <w:color w:val="000000"/>
          <w:sz w:val="32"/>
          <w:szCs w:val="30"/>
        </w:rPr>
        <w:t>况</w:t>
      </w:r>
    </w:p>
    <w:p w14:paraId="06FA4E24">
      <w:pPr>
        <w:widowControl/>
        <w:spacing w:line="600" w:lineRule="exact"/>
        <w:ind w:firstLine="640"/>
        <w:jc w:val="left"/>
        <w:rPr>
          <w:rFonts w:hint="eastAsia" w:ascii="楷体_GB2312" w:eastAsia="楷体_GB2312"/>
          <w:b/>
          <w:color w:val="000000"/>
          <w:sz w:val="32"/>
          <w:szCs w:val="30"/>
        </w:rPr>
      </w:pPr>
    </w:p>
    <w:p w14:paraId="2678C8D1">
      <w:pPr>
        <w:widowControl/>
        <w:spacing w:line="600" w:lineRule="exact"/>
        <w:ind w:firstLine="640"/>
        <w:jc w:val="left"/>
        <w:rPr>
          <w:rFonts w:hint="eastAsia" w:ascii="楷体_GB2312" w:eastAsia="楷体_GB2312"/>
          <w:b/>
          <w:color w:val="000000"/>
          <w:sz w:val="32"/>
          <w:szCs w:val="30"/>
        </w:rPr>
      </w:pPr>
      <w:r>
        <w:rPr>
          <w:rFonts w:hint="eastAsia" w:ascii="楷体_GB2312" w:eastAsia="楷体_GB2312"/>
          <w:b/>
          <w:color w:val="000000"/>
          <w:sz w:val="32"/>
          <w:szCs w:val="30"/>
        </w:rPr>
        <w:t>一、</w:t>
      </w:r>
      <w:r>
        <w:rPr>
          <w:rFonts w:hint="eastAsia" w:ascii="楷体_GB2312" w:eastAsia="楷体_GB2312"/>
          <w:b/>
          <w:color w:val="000000"/>
          <w:sz w:val="32"/>
          <w:szCs w:val="30"/>
          <w:lang w:eastAsia="zh-CN"/>
        </w:rPr>
        <w:t>本级</w:t>
      </w:r>
      <w:r>
        <w:rPr>
          <w:rFonts w:hint="eastAsia" w:ascii="楷体_GB2312" w:eastAsia="楷体_GB2312"/>
          <w:b/>
          <w:color w:val="000000"/>
          <w:sz w:val="32"/>
          <w:szCs w:val="30"/>
        </w:rPr>
        <w:t>主要职责</w:t>
      </w:r>
    </w:p>
    <w:p w14:paraId="61F946EA">
      <w:pPr>
        <w:spacing w:line="58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（1）拟订并组织实施全县国民经济和社会发展战略、中长期规划和年度计划，协调相关</w:t>
      </w:r>
      <w:r>
        <w:rPr>
          <w:rFonts w:hint="eastAsia" w:ascii="仿宋" w:hAnsi="仿宋" w:eastAsia="仿宋" w:cs="仿宋_GB2312"/>
          <w:sz w:val="32"/>
          <w:szCs w:val="32"/>
          <w:lang w:eastAsia="zh-CN"/>
        </w:rPr>
        <w:t>单位</w:t>
      </w:r>
      <w:r>
        <w:rPr>
          <w:rFonts w:hint="eastAsia" w:ascii="仿宋" w:hAnsi="仿宋" w:eastAsia="仿宋" w:cs="仿宋_GB2312"/>
          <w:sz w:val="32"/>
          <w:szCs w:val="32"/>
        </w:rPr>
        <w:t>和单位拟定并组织实施全县行业、产业和区域规划。</w:t>
      </w:r>
    </w:p>
    <w:p w14:paraId="6AC85736">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（2）协调产业和社会事业发展的政策和重大问题；组织协调开展争取国家、省、市重大经济政策支持工作。</w:t>
      </w:r>
    </w:p>
    <w:p w14:paraId="33E6CE3B">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（3）跟踪、分析全县经济运行情况，及时提出调控政策建议。</w:t>
      </w:r>
    </w:p>
    <w:p w14:paraId="6CC84517">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4）提出全县年度固定资产投资项目建设计划；统筹安排县级重大重点项目和政府主导投资项目计划；审批政府性投资建设项目，核准和备案社会投资项目，审查和上报权限外建设项目可行性报告、初步设计、节能评估报告等项目前期材料；负责对全县各类项目进行全过程监督管理、协调服务，开展项目验收工作。</w:t>
      </w:r>
    </w:p>
    <w:p w14:paraId="31633A70">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（5）开展全县工程项目招投标核准工作，并对其过程进行指导、协调、监督和管理。</w:t>
      </w:r>
    </w:p>
    <w:p w14:paraId="6D20AB99">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（6）协调拟订经济体制改革方案，会同有关</w:t>
      </w:r>
      <w:r>
        <w:rPr>
          <w:rFonts w:hint="eastAsia" w:ascii="仿宋" w:hAnsi="仿宋" w:eastAsia="仿宋" w:cs="仿宋_GB2312"/>
          <w:sz w:val="32"/>
          <w:szCs w:val="32"/>
          <w:lang w:eastAsia="zh-CN"/>
        </w:rPr>
        <w:t>单位</w:t>
      </w:r>
      <w:r>
        <w:rPr>
          <w:rFonts w:hint="eastAsia" w:ascii="仿宋" w:hAnsi="仿宋" w:eastAsia="仿宋" w:cs="仿宋_GB2312"/>
          <w:sz w:val="32"/>
          <w:szCs w:val="32"/>
        </w:rPr>
        <w:t>做好有关专项经济体制改革之间的衔接，指导推进经济体制改革工作。</w:t>
      </w:r>
    </w:p>
    <w:p w14:paraId="0578A238">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7）负责节能的综合协调工作，组织拟订发展循环经济、全社会能源资源节约和综合利用规划及政策措施并协调实施，协调推进全县低碳经济发展和低碳城市建设工作；负责县本级公共机构节能监督管理工作，具体承办县公共机构节能领导小组的日常工作。</w:t>
      </w:r>
    </w:p>
    <w:p w14:paraId="60FB6DF9">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（8）研究全县人口规模、趋势、素质、结构等人口重大问题，提出本县人口发展战略，编制人口中、长期发展规划和年度计划。</w:t>
      </w:r>
    </w:p>
    <w:p w14:paraId="321A4981">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（9）负责全县的价格管理（不含药品和医疗服务价格管理）工作，根据定价权限和管理范围，制订和调整在全县执行的政府定价、政府指导价。</w:t>
      </w:r>
    </w:p>
    <w:p w14:paraId="57029076">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（10）负责全县的行政事业性、经营服务性收费项目标准的管理，开展收费报告工作。</w:t>
      </w:r>
    </w:p>
    <w:p w14:paraId="27301D3E">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（11）负责价格听证和价格调节基金管理工作，开展价格认定、成本审核、价格信息监测工作。</w:t>
      </w:r>
    </w:p>
    <w:p w14:paraId="1540BAC8">
      <w:pPr>
        <w:numPr>
          <w:ilvl w:val="0"/>
          <w:numId w:val="0"/>
        </w:numPr>
        <w:spacing w:line="576" w:lineRule="exact"/>
        <w:ind w:firstLine="640" w:firstLineChars="200"/>
        <w:jc w:val="left"/>
        <w:rPr>
          <w:rFonts w:hint="eastAsia" w:ascii="黑体" w:hAnsi="黑体" w:eastAsia="黑体"/>
          <w:sz w:val="28"/>
          <w:szCs w:val="28"/>
        </w:rPr>
      </w:pPr>
      <w:r>
        <w:rPr>
          <w:rFonts w:hint="eastAsia" w:ascii="仿宋" w:hAnsi="仿宋" w:eastAsia="仿宋" w:cs="仿宋_GB2312"/>
          <w:sz w:val="32"/>
          <w:szCs w:val="32"/>
        </w:rPr>
        <w:t>（12）完成县委、县政府交办的其它任务。</w:t>
      </w:r>
    </w:p>
    <w:p w14:paraId="60AD4EC7">
      <w:pPr>
        <w:widowControl/>
        <w:spacing w:line="600" w:lineRule="exact"/>
        <w:ind w:firstLine="640"/>
        <w:jc w:val="left"/>
        <w:rPr>
          <w:rFonts w:ascii="楷体_GB2312" w:hAnsi="Calibri" w:eastAsia="楷体_GB2312" w:cs="宋体"/>
          <w:b/>
          <w:color w:val="000000"/>
          <w:kern w:val="0"/>
          <w:sz w:val="32"/>
          <w:szCs w:val="32"/>
        </w:rPr>
      </w:pPr>
      <w:r>
        <w:rPr>
          <w:rFonts w:hint="eastAsia" w:ascii="楷体_GB2312" w:hAnsi="Calibri" w:eastAsia="楷体_GB2312" w:cs="宋体"/>
          <w:b/>
          <w:color w:val="000000"/>
          <w:kern w:val="0"/>
          <w:sz w:val="32"/>
          <w:szCs w:val="32"/>
        </w:rPr>
        <w:t>二、机构设置及人员情况</w:t>
      </w:r>
    </w:p>
    <w:p w14:paraId="19E1B70C">
      <w:pPr>
        <w:ind w:firstLine="630"/>
        <w:jc w:val="left"/>
        <w:rPr>
          <w:rFonts w:hint="eastAsia" w:ascii="仿宋" w:hAnsi="仿宋" w:eastAsia="仿宋"/>
          <w:sz w:val="30"/>
          <w:szCs w:val="30"/>
        </w:rPr>
      </w:pPr>
      <w:r>
        <w:rPr>
          <w:rFonts w:hint="eastAsia" w:ascii="仿宋" w:hAnsi="仿宋" w:eastAsia="仿宋"/>
          <w:sz w:val="30"/>
          <w:szCs w:val="30"/>
        </w:rPr>
        <w:t>纳入本套</w:t>
      </w:r>
      <w:r>
        <w:rPr>
          <w:rFonts w:hint="eastAsia" w:ascii="仿宋" w:hAnsi="仿宋" w:eastAsia="仿宋"/>
          <w:sz w:val="30"/>
          <w:szCs w:val="30"/>
          <w:lang w:eastAsia="zh-CN"/>
        </w:rPr>
        <w:t>单位</w:t>
      </w:r>
      <w:r>
        <w:rPr>
          <w:rFonts w:hint="eastAsia" w:ascii="仿宋" w:hAnsi="仿宋" w:eastAsia="仿宋"/>
          <w:sz w:val="30"/>
          <w:szCs w:val="30"/>
        </w:rPr>
        <w:t>决算汇编范围的独立核算单位共</w:t>
      </w:r>
      <w:r>
        <w:rPr>
          <w:rFonts w:hint="eastAsia" w:ascii="仿宋" w:hAnsi="仿宋" w:eastAsia="仿宋" w:cs="仿宋_GB2312"/>
          <w:sz w:val="32"/>
          <w:szCs w:val="32"/>
        </w:rPr>
        <w:t>1个，为安义县发展和改革委员会本级</w:t>
      </w:r>
      <w:r>
        <w:rPr>
          <w:rFonts w:hint="eastAsia" w:ascii="仿宋" w:hAnsi="仿宋" w:eastAsia="仿宋"/>
          <w:sz w:val="30"/>
          <w:szCs w:val="30"/>
        </w:rPr>
        <w:t>。</w:t>
      </w:r>
    </w:p>
    <w:p w14:paraId="05D12615">
      <w:pPr>
        <w:ind w:firstLine="630"/>
        <w:jc w:val="left"/>
        <w:rPr>
          <w:rFonts w:hint="eastAsia" w:ascii="仿宋" w:hAnsi="仿宋" w:eastAsia="仿宋" w:cs="仿宋_GB2312"/>
          <w:sz w:val="32"/>
          <w:szCs w:val="32"/>
        </w:rPr>
      </w:pPr>
      <w:r>
        <w:rPr>
          <w:rFonts w:hint="eastAsia" w:ascii="仿宋" w:hAnsi="仿宋" w:eastAsia="仿宋"/>
          <w:sz w:val="30"/>
          <w:szCs w:val="30"/>
        </w:rPr>
        <w:t>本</w:t>
      </w:r>
      <w:r>
        <w:rPr>
          <w:rFonts w:hint="eastAsia" w:ascii="仿宋" w:hAnsi="仿宋" w:eastAsia="仿宋"/>
          <w:sz w:val="30"/>
          <w:szCs w:val="30"/>
          <w:lang w:eastAsia="zh-CN"/>
        </w:rPr>
        <w:t>单位</w:t>
      </w:r>
      <w:r>
        <w:rPr>
          <w:rFonts w:hint="eastAsia" w:ascii="仿宋" w:hAnsi="仿宋" w:eastAsia="仿宋"/>
          <w:sz w:val="30"/>
          <w:szCs w:val="30"/>
        </w:rPr>
        <w:t>20</w:t>
      </w:r>
      <w:r>
        <w:rPr>
          <w:rFonts w:hint="eastAsia" w:ascii="仿宋" w:hAnsi="仿宋" w:eastAsia="仿宋"/>
          <w:sz w:val="30"/>
          <w:szCs w:val="30"/>
          <w:lang w:val="en-US" w:eastAsia="zh-CN"/>
        </w:rPr>
        <w:t>22</w:t>
      </w:r>
      <w:r>
        <w:rPr>
          <w:rFonts w:hint="eastAsia" w:ascii="仿宋" w:hAnsi="仿宋" w:eastAsia="仿宋"/>
          <w:sz w:val="30"/>
          <w:szCs w:val="30"/>
        </w:rPr>
        <w:t>年年末职工人数</w:t>
      </w:r>
      <w:r>
        <w:rPr>
          <w:rFonts w:hint="eastAsia" w:ascii="仿宋" w:hAnsi="仿宋" w:eastAsia="仿宋" w:cs="仿宋_GB2312"/>
          <w:sz w:val="32"/>
          <w:szCs w:val="32"/>
          <w:lang w:val="en-US" w:eastAsia="zh-CN"/>
        </w:rPr>
        <w:t>3</w:t>
      </w:r>
      <w:r>
        <w:rPr>
          <w:rFonts w:hint="eastAsia" w:ascii="仿宋" w:hAnsi="仿宋" w:eastAsia="仿宋" w:cs="仿宋_GB2312"/>
          <w:sz w:val="32"/>
          <w:szCs w:val="32"/>
        </w:rPr>
        <w:t>5人，其中：行政编制</w:t>
      </w:r>
      <w:r>
        <w:rPr>
          <w:rFonts w:hint="eastAsia" w:ascii="仿宋" w:hAnsi="仿宋" w:eastAsia="仿宋" w:cs="仿宋_GB2312"/>
          <w:sz w:val="32"/>
          <w:szCs w:val="32"/>
          <w:lang w:val="en-US" w:eastAsia="zh-CN"/>
        </w:rPr>
        <w:t>25</w:t>
      </w:r>
      <w:r>
        <w:rPr>
          <w:rFonts w:hint="eastAsia" w:ascii="仿宋" w:hAnsi="仿宋" w:eastAsia="仿宋" w:cs="仿宋_GB2312"/>
          <w:sz w:val="32"/>
          <w:szCs w:val="32"/>
        </w:rPr>
        <w:t>人，全额补助事业编制</w:t>
      </w:r>
      <w:r>
        <w:rPr>
          <w:rFonts w:hint="eastAsia" w:ascii="仿宋" w:hAnsi="仿宋" w:eastAsia="仿宋" w:cs="仿宋_GB2312"/>
          <w:sz w:val="32"/>
          <w:szCs w:val="32"/>
          <w:lang w:val="en-US" w:eastAsia="zh-CN"/>
        </w:rPr>
        <w:t>9</w:t>
      </w:r>
      <w:r>
        <w:rPr>
          <w:rFonts w:hint="eastAsia" w:ascii="仿宋" w:hAnsi="仿宋" w:eastAsia="仿宋" w:cs="仿宋_GB2312"/>
          <w:sz w:val="32"/>
          <w:szCs w:val="32"/>
        </w:rPr>
        <w:t>人</w:t>
      </w:r>
      <w:r>
        <w:rPr>
          <w:rFonts w:hint="eastAsia" w:ascii="仿宋" w:hAnsi="仿宋" w:eastAsia="仿宋" w:cs="仿宋_GB2312"/>
          <w:sz w:val="32"/>
          <w:szCs w:val="32"/>
          <w:lang w:eastAsia="zh-CN"/>
        </w:rPr>
        <w:t>，</w:t>
      </w:r>
      <w:r>
        <w:rPr>
          <w:rFonts w:hint="eastAsia" w:ascii="仿宋" w:hAnsi="仿宋" w:eastAsia="仿宋" w:cs="仿宋_GB2312"/>
          <w:sz w:val="32"/>
          <w:szCs w:val="32"/>
          <w:lang w:val="en-US" w:eastAsia="zh-CN"/>
        </w:rPr>
        <w:t>自收自支1人</w:t>
      </w:r>
      <w:r>
        <w:rPr>
          <w:rFonts w:hint="eastAsia" w:ascii="仿宋" w:hAnsi="仿宋" w:eastAsia="仿宋" w:cs="仿宋_GB2312"/>
          <w:sz w:val="32"/>
          <w:szCs w:val="32"/>
        </w:rPr>
        <w:t>；</w:t>
      </w:r>
      <w:r>
        <w:rPr>
          <w:rFonts w:hint="eastAsia" w:ascii="仿宋" w:hAnsi="仿宋" w:eastAsia="仿宋"/>
          <w:sz w:val="30"/>
          <w:szCs w:val="30"/>
        </w:rPr>
        <w:t>其中在职人员</w:t>
      </w:r>
      <w:r>
        <w:rPr>
          <w:rFonts w:hint="eastAsia" w:ascii="仿宋" w:hAnsi="仿宋" w:eastAsia="仿宋" w:cs="仿宋_GB2312"/>
          <w:sz w:val="32"/>
          <w:szCs w:val="32"/>
          <w:lang w:val="en-US" w:eastAsia="zh-CN"/>
        </w:rPr>
        <w:t>35</w:t>
      </w:r>
      <w:r>
        <w:rPr>
          <w:rFonts w:hint="eastAsia" w:ascii="仿宋" w:hAnsi="仿宋" w:eastAsia="仿宋" w:cs="仿宋_GB2312"/>
          <w:sz w:val="32"/>
          <w:szCs w:val="32"/>
        </w:rPr>
        <w:t>人，其中：在职人数</w:t>
      </w:r>
      <w:r>
        <w:rPr>
          <w:rFonts w:hint="eastAsia" w:ascii="仿宋" w:hAnsi="仿宋" w:eastAsia="仿宋" w:cs="仿宋_GB2312"/>
          <w:sz w:val="32"/>
          <w:szCs w:val="32"/>
          <w:lang w:val="en-US" w:eastAsia="zh-CN"/>
        </w:rPr>
        <w:t>35</w:t>
      </w:r>
      <w:r>
        <w:rPr>
          <w:rFonts w:hint="eastAsia" w:ascii="仿宋" w:hAnsi="仿宋" w:eastAsia="仿宋" w:cs="仿宋_GB2312"/>
          <w:sz w:val="32"/>
          <w:szCs w:val="32"/>
        </w:rPr>
        <w:t>人，包括行政人员</w:t>
      </w:r>
      <w:r>
        <w:rPr>
          <w:rFonts w:hint="eastAsia" w:ascii="仿宋" w:hAnsi="仿宋" w:eastAsia="仿宋" w:cs="仿宋_GB2312"/>
          <w:sz w:val="32"/>
          <w:szCs w:val="32"/>
          <w:lang w:val="en-US" w:eastAsia="zh-CN"/>
        </w:rPr>
        <w:t>25</w:t>
      </w:r>
      <w:r>
        <w:rPr>
          <w:rFonts w:hint="eastAsia" w:ascii="仿宋" w:hAnsi="仿宋" w:eastAsia="仿宋" w:cs="仿宋_GB2312"/>
          <w:sz w:val="32"/>
          <w:szCs w:val="32"/>
        </w:rPr>
        <w:t>人、全额补助事业人员</w:t>
      </w:r>
      <w:r>
        <w:rPr>
          <w:rFonts w:hint="eastAsia" w:ascii="仿宋" w:hAnsi="仿宋" w:eastAsia="仿宋" w:cs="仿宋_GB2312"/>
          <w:sz w:val="32"/>
          <w:szCs w:val="32"/>
          <w:lang w:val="en-US" w:eastAsia="zh-CN"/>
        </w:rPr>
        <w:t>9</w:t>
      </w:r>
      <w:r>
        <w:rPr>
          <w:rFonts w:hint="eastAsia" w:ascii="仿宋" w:hAnsi="仿宋" w:eastAsia="仿宋" w:cs="仿宋_GB2312"/>
          <w:sz w:val="32"/>
          <w:szCs w:val="32"/>
        </w:rPr>
        <w:t>人</w:t>
      </w:r>
      <w:r>
        <w:rPr>
          <w:rFonts w:hint="eastAsia" w:ascii="仿宋" w:hAnsi="仿宋" w:eastAsia="仿宋" w:cs="仿宋_GB2312"/>
          <w:sz w:val="32"/>
          <w:szCs w:val="32"/>
          <w:lang w:eastAsia="zh-CN"/>
        </w:rPr>
        <w:t>、</w:t>
      </w:r>
      <w:r>
        <w:rPr>
          <w:rFonts w:hint="eastAsia" w:ascii="仿宋" w:hAnsi="仿宋" w:eastAsia="仿宋" w:cs="仿宋_GB2312"/>
          <w:sz w:val="32"/>
          <w:szCs w:val="32"/>
          <w:lang w:val="en-US" w:eastAsia="zh-CN"/>
        </w:rPr>
        <w:t>自收自支1人</w:t>
      </w:r>
      <w:r>
        <w:rPr>
          <w:rFonts w:hint="eastAsia" w:ascii="仿宋" w:hAnsi="仿宋" w:eastAsia="仿宋" w:cs="仿宋_GB2312"/>
          <w:sz w:val="32"/>
          <w:szCs w:val="32"/>
        </w:rPr>
        <w:t>；退休人员</w:t>
      </w:r>
      <w:r>
        <w:rPr>
          <w:rFonts w:hint="eastAsia" w:ascii="仿宋" w:hAnsi="仿宋" w:eastAsia="仿宋" w:cs="仿宋_GB2312"/>
          <w:sz w:val="32"/>
          <w:szCs w:val="32"/>
          <w:lang w:val="en-US" w:eastAsia="zh-CN"/>
        </w:rPr>
        <w:t>44</w:t>
      </w:r>
      <w:r>
        <w:rPr>
          <w:rFonts w:hint="eastAsia" w:ascii="仿宋" w:hAnsi="仿宋" w:eastAsia="仿宋" w:cs="仿宋_GB2312"/>
          <w:sz w:val="32"/>
          <w:szCs w:val="32"/>
        </w:rPr>
        <w:t>人。</w:t>
      </w:r>
    </w:p>
    <w:p w14:paraId="3F51A2DF">
      <w:pPr>
        <w:pStyle w:val="2"/>
        <w:rPr>
          <w:rFonts w:hint="eastAsia"/>
        </w:rPr>
      </w:pPr>
    </w:p>
    <w:p w14:paraId="7B876FB7">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 xml:space="preserve">第二部分  </w:t>
      </w:r>
      <w:r>
        <w:rPr>
          <w:rFonts w:hint="eastAsia" w:ascii="仿宋_GB2312" w:hAnsi="Times New Roman" w:eastAsia="仿宋_GB2312" w:cs="Times New Roman"/>
          <w:b/>
          <w:color w:val="000000"/>
          <w:sz w:val="32"/>
          <w:szCs w:val="30"/>
        </w:rPr>
        <w:t>安义县发展和改革委员会</w:t>
      </w:r>
      <w:r>
        <w:rPr>
          <w:rFonts w:hint="eastAsia" w:ascii="仿宋_GB2312" w:eastAsia="仿宋_GB2312"/>
          <w:b/>
          <w:color w:val="000000"/>
          <w:sz w:val="32"/>
          <w:szCs w:val="30"/>
          <w:lang w:eastAsia="zh-CN"/>
        </w:rPr>
        <w:t>2023</w:t>
      </w:r>
      <w:r>
        <w:rPr>
          <w:rFonts w:hint="eastAsia" w:ascii="仿宋_GB2312" w:eastAsia="仿宋_GB2312"/>
          <w:b/>
          <w:color w:val="000000"/>
          <w:sz w:val="32"/>
          <w:szCs w:val="30"/>
        </w:rPr>
        <w:t>年</w:t>
      </w:r>
      <w:r>
        <w:rPr>
          <w:rFonts w:hint="eastAsia" w:ascii="仿宋_GB2312" w:eastAsia="仿宋_GB2312"/>
          <w:b/>
          <w:color w:val="000000"/>
          <w:sz w:val="32"/>
          <w:szCs w:val="30"/>
          <w:lang w:eastAsia="zh-CN"/>
        </w:rPr>
        <w:t>本级</w:t>
      </w:r>
      <w:r>
        <w:rPr>
          <w:rFonts w:hint="eastAsia" w:ascii="仿宋_GB2312" w:eastAsia="仿宋_GB2312"/>
          <w:b/>
          <w:color w:val="000000"/>
          <w:sz w:val="32"/>
          <w:szCs w:val="30"/>
        </w:rPr>
        <w:t>预算表</w:t>
      </w:r>
    </w:p>
    <w:p w14:paraId="6E08858F">
      <w:pPr>
        <w:widowControl/>
        <w:spacing w:line="600" w:lineRule="exact"/>
        <w:ind w:firstLine="640"/>
        <w:jc w:val="left"/>
        <w:rPr>
          <w:rFonts w:ascii="仿宋_GB2312" w:eastAsia="仿宋_GB2312"/>
          <w:color w:val="000000"/>
          <w:sz w:val="32"/>
          <w:szCs w:val="30"/>
        </w:rPr>
      </w:pPr>
    </w:p>
    <w:p w14:paraId="733F78C7">
      <w:pPr>
        <w:pStyle w:val="2"/>
      </w:pPr>
      <w:r>
        <w:drawing>
          <wp:inline distT="0" distB="0" distL="114300" distR="114300">
            <wp:extent cx="5271770" cy="5195570"/>
            <wp:effectExtent l="0" t="0" r="11430" b="11430"/>
            <wp:docPr id="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pic:cNvPicPr>
                      <a:picLocks noChangeAspect="1"/>
                    </pic:cNvPicPr>
                  </pic:nvPicPr>
                  <pic:blipFill>
                    <a:blip r:embed="rId6"/>
                    <a:stretch>
                      <a:fillRect/>
                    </a:stretch>
                  </pic:blipFill>
                  <pic:spPr>
                    <a:xfrm>
                      <a:off x="0" y="0"/>
                      <a:ext cx="5271770" cy="5195570"/>
                    </a:xfrm>
                    <a:prstGeom prst="rect">
                      <a:avLst/>
                    </a:prstGeom>
                    <a:noFill/>
                    <a:ln>
                      <a:noFill/>
                    </a:ln>
                  </pic:spPr>
                </pic:pic>
              </a:graphicData>
            </a:graphic>
          </wp:inline>
        </w:drawing>
      </w:r>
    </w:p>
    <w:p w14:paraId="4CA52B64">
      <w:pPr>
        <w:pStyle w:val="2"/>
      </w:pPr>
    </w:p>
    <w:p w14:paraId="39EF6453">
      <w:pPr>
        <w:pStyle w:val="2"/>
      </w:pPr>
      <w:r>
        <w:drawing>
          <wp:inline distT="0" distB="0" distL="114300" distR="114300">
            <wp:extent cx="5270500" cy="2303145"/>
            <wp:effectExtent l="0" t="0" r="0" b="8255"/>
            <wp:docPr id="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
                    <pic:cNvPicPr>
                      <a:picLocks noChangeAspect="1"/>
                    </pic:cNvPicPr>
                  </pic:nvPicPr>
                  <pic:blipFill>
                    <a:blip r:embed="rId7"/>
                    <a:stretch>
                      <a:fillRect/>
                    </a:stretch>
                  </pic:blipFill>
                  <pic:spPr>
                    <a:xfrm>
                      <a:off x="0" y="0"/>
                      <a:ext cx="5270500" cy="2303145"/>
                    </a:xfrm>
                    <a:prstGeom prst="rect">
                      <a:avLst/>
                    </a:prstGeom>
                    <a:noFill/>
                    <a:ln>
                      <a:noFill/>
                    </a:ln>
                  </pic:spPr>
                </pic:pic>
              </a:graphicData>
            </a:graphic>
          </wp:inline>
        </w:drawing>
      </w:r>
    </w:p>
    <w:p w14:paraId="2BAA0264">
      <w:pPr>
        <w:pStyle w:val="2"/>
      </w:pPr>
    </w:p>
    <w:p w14:paraId="5DC8512B">
      <w:pPr>
        <w:pStyle w:val="2"/>
      </w:pPr>
    </w:p>
    <w:p w14:paraId="6827C527">
      <w:pPr>
        <w:pStyle w:val="2"/>
      </w:pPr>
      <w:r>
        <w:drawing>
          <wp:inline distT="0" distB="0" distL="114300" distR="114300">
            <wp:extent cx="5271135" cy="3446145"/>
            <wp:effectExtent l="0" t="0" r="12065" b="8255"/>
            <wp:docPr id="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4"/>
                    <pic:cNvPicPr>
                      <a:picLocks noChangeAspect="1"/>
                    </pic:cNvPicPr>
                  </pic:nvPicPr>
                  <pic:blipFill>
                    <a:blip r:embed="rId8"/>
                    <a:stretch>
                      <a:fillRect/>
                    </a:stretch>
                  </pic:blipFill>
                  <pic:spPr>
                    <a:xfrm>
                      <a:off x="0" y="0"/>
                      <a:ext cx="5271135" cy="3446145"/>
                    </a:xfrm>
                    <a:prstGeom prst="rect">
                      <a:avLst/>
                    </a:prstGeom>
                    <a:noFill/>
                    <a:ln>
                      <a:noFill/>
                    </a:ln>
                  </pic:spPr>
                </pic:pic>
              </a:graphicData>
            </a:graphic>
          </wp:inline>
        </w:drawing>
      </w:r>
    </w:p>
    <w:p w14:paraId="7E3991D0">
      <w:pPr>
        <w:pStyle w:val="2"/>
      </w:pPr>
      <w:r>
        <w:drawing>
          <wp:inline distT="0" distB="0" distL="114300" distR="114300">
            <wp:extent cx="5269230" cy="4984115"/>
            <wp:effectExtent l="0" t="0" r="1270" b="6985"/>
            <wp:docPr id="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5"/>
                    <pic:cNvPicPr>
                      <a:picLocks noChangeAspect="1"/>
                    </pic:cNvPicPr>
                  </pic:nvPicPr>
                  <pic:blipFill>
                    <a:blip r:embed="rId9"/>
                    <a:stretch>
                      <a:fillRect/>
                    </a:stretch>
                  </pic:blipFill>
                  <pic:spPr>
                    <a:xfrm>
                      <a:off x="0" y="0"/>
                      <a:ext cx="5269230" cy="4984115"/>
                    </a:xfrm>
                    <a:prstGeom prst="rect">
                      <a:avLst/>
                    </a:prstGeom>
                    <a:noFill/>
                    <a:ln>
                      <a:noFill/>
                    </a:ln>
                  </pic:spPr>
                </pic:pic>
              </a:graphicData>
            </a:graphic>
          </wp:inline>
        </w:drawing>
      </w:r>
    </w:p>
    <w:p w14:paraId="36F712F6">
      <w:pPr>
        <w:pStyle w:val="2"/>
      </w:pPr>
    </w:p>
    <w:p w14:paraId="65BA312D">
      <w:pPr>
        <w:pStyle w:val="2"/>
      </w:pPr>
      <w:r>
        <w:drawing>
          <wp:inline distT="0" distB="0" distL="114300" distR="114300">
            <wp:extent cx="5266690" cy="3865880"/>
            <wp:effectExtent l="0" t="0" r="3810" b="7620"/>
            <wp:docPr id="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6"/>
                    <pic:cNvPicPr>
                      <a:picLocks noChangeAspect="1"/>
                    </pic:cNvPicPr>
                  </pic:nvPicPr>
                  <pic:blipFill>
                    <a:blip r:embed="rId10"/>
                    <a:stretch>
                      <a:fillRect/>
                    </a:stretch>
                  </pic:blipFill>
                  <pic:spPr>
                    <a:xfrm>
                      <a:off x="0" y="0"/>
                      <a:ext cx="5266690" cy="3865880"/>
                    </a:xfrm>
                    <a:prstGeom prst="rect">
                      <a:avLst/>
                    </a:prstGeom>
                    <a:noFill/>
                    <a:ln>
                      <a:noFill/>
                    </a:ln>
                  </pic:spPr>
                </pic:pic>
              </a:graphicData>
            </a:graphic>
          </wp:inline>
        </w:drawing>
      </w:r>
    </w:p>
    <w:p w14:paraId="5D4462EA">
      <w:pPr>
        <w:pStyle w:val="2"/>
      </w:pPr>
    </w:p>
    <w:p w14:paraId="26E85098">
      <w:pPr>
        <w:pStyle w:val="2"/>
      </w:pPr>
      <w:r>
        <w:drawing>
          <wp:inline distT="0" distB="0" distL="114300" distR="114300">
            <wp:extent cx="5273675" cy="5662930"/>
            <wp:effectExtent l="0" t="0" r="9525" b="1270"/>
            <wp:docPr id="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7"/>
                    <pic:cNvPicPr>
                      <a:picLocks noChangeAspect="1"/>
                    </pic:cNvPicPr>
                  </pic:nvPicPr>
                  <pic:blipFill>
                    <a:blip r:embed="rId11"/>
                    <a:stretch>
                      <a:fillRect/>
                    </a:stretch>
                  </pic:blipFill>
                  <pic:spPr>
                    <a:xfrm>
                      <a:off x="0" y="0"/>
                      <a:ext cx="5273675" cy="5662930"/>
                    </a:xfrm>
                    <a:prstGeom prst="rect">
                      <a:avLst/>
                    </a:prstGeom>
                    <a:noFill/>
                    <a:ln>
                      <a:noFill/>
                    </a:ln>
                  </pic:spPr>
                </pic:pic>
              </a:graphicData>
            </a:graphic>
          </wp:inline>
        </w:drawing>
      </w:r>
    </w:p>
    <w:p w14:paraId="6DE91F24">
      <w:pPr>
        <w:pStyle w:val="2"/>
      </w:pPr>
    </w:p>
    <w:p w14:paraId="678E87FC">
      <w:pPr>
        <w:pStyle w:val="2"/>
      </w:pPr>
      <w:r>
        <w:drawing>
          <wp:inline distT="0" distB="0" distL="114300" distR="114300">
            <wp:extent cx="5264785" cy="1148080"/>
            <wp:effectExtent l="0" t="0" r="5715" b="7620"/>
            <wp:docPr id="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8"/>
                    <pic:cNvPicPr>
                      <a:picLocks noChangeAspect="1"/>
                    </pic:cNvPicPr>
                  </pic:nvPicPr>
                  <pic:blipFill>
                    <a:blip r:embed="rId12"/>
                    <a:stretch>
                      <a:fillRect/>
                    </a:stretch>
                  </pic:blipFill>
                  <pic:spPr>
                    <a:xfrm>
                      <a:off x="0" y="0"/>
                      <a:ext cx="5264785" cy="1148080"/>
                    </a:xfrm>
                    <a:prstGeom prst="rect">
                      <a:avLst/>
                    </a:prstGeom>
                    <a:noFill/>
                    <a:ln>
                      <a:noFill/>
                    </a:ln>
                  </pic:spPr>
                </pic:pic>
              </a:graphicData>
            </a:graphic>
          </wp:inline>
        </w:drawing>
      </w:r>
    </w:p>
    <w:p w14:paraId="6C03F85D">
      <w:pPr>
        <w:pStyle w:val="2"/>
      </w:pPr>
    </w:p>
    <w:p w14:paraId="4861E2E0">
      <w:pPr>
        <w:pStyle w:val="2"/>
      </w:pPr>
      <w:r>
        <w:drawing>
          <wp:inline distT="0" distB="0" distL="114300" distR="114300">
            <wp:extent cx="5271135" cy="1167130"/>
            <wp:effectExtent l="0" t="0" r="12065" b="1270"/>
            <wp:docPr id="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9"/>
                    <pic:cNvPicPr>
                      <a:picLocks noChangeAspect="1"/>
                    </pic:cNvPicPr>
                  </pic:nvPicPr>
                  <pic:blipFill>
                    <a:blip r:embed="rId13"/>
                    <a:stretch>
                      <a:fillRect/>
                    </a:stretch>
                  </pic:blipFill>
                  <pic:spPr>
                    <a:xfrm>
                      <a:off x="0" y="0"/>
                      <a:ext cx="5271135" cy="1167130"/>
                    </a:xfrm>
                    <a:prstGeom prst="rect">
                      <a:avLst/>
                    </a:prstGeom>
                    <a:noFill/>
                    <a:ln>
                      <a:noFill/>
                    </a:ln>
                  </pic:spPr>
                </pic:pic>
              </a:graphicData>
            </a:graphic>
          </wp:inline>
        </w:drawing>
      </w:r>
    </w:p>
    <w:p w14:paraId="4AE09D3C">
      <w:pPr>
        <w:pStyle w:val="2"/>
      </w:pPr>
    </w:p>
    <w:p w14:paraId="5DC15A4A">
      <w:pPr>
        <w:pStyle w:val="2"/>
      </w:pPr>
      <w:r>
        <w:drawing>
          <wp:inline distT="0" distB="0" distL="114300" distR="114300">
            <wp:extent cx="5271135" cy="1241425"/>
            <wp:effectExtent l="0" t="0" r="12065" b="3175"/>
            <wp:docPr id="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0"/>
                    <pic:cNvPicPr>
                      <a:picLocks noChangeAspect="1"/>
                    </pic:cNvPicPr>
                  </pic:nvPicPr>
                  <pic:blipFill>
                    <a:blip r:embed="rId14"/>
                    <a:stretch>
                      <a:fillRect/>
                    </a:stretch>
                  </pic:blipFill>
                  <pic:spPr>
                    <a:xfrm>
                      <a:off x="0" y="0"/>
                      <a:ext cx="5271135" cy="1241425"/>
                    </a:xfrm>
                    <a:prstGeom prst="rect">
                      <a:avLst/>
                    </a:prstGeom>
                    <a:noFill/>
                    <a:ln>
                      <a:noFill/>
                    </a:ln>
                  </pic:spPr>
                </pic:pic>
              </a:graphicData>
            </a:graphic>
          </wp:inline>
        </w:drawing>
      </w:r>
    </w:p>
    <w:p w14:paraId="5AA1E657">
      <w:pPr>
        <w:pStyle w:val="2"/>
      </w:pPr>
      <w:r>
        <w:drawing>
          <wp:inline distT="0" distB="0" distL="114300" distR="114300">
            <wp:extent cx="5272405" cy="6546850"/>
            <wp:effectExtent l="0" t="0" r="10795" b="6350"/>
            <wp:docPr id="1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2"/>
                    <pic:cNvPicPr>
                      <a:picLocks noChangeAspect="1"/>
                    </pic:cNvPicPr>
                  </pic:nvPicPr>
                  <pic:blipFill>
                    <a:blip r:embed="rId15"/>
                    <a:stretch>
                      <a:fillRect/>
                    </a:stretch>
                  </pic:blipFill>
                  <pic:spPr>
                    <a:xfrm>
                      <a:off x="0" y="0"/>
                      <a:ext cx="5272405" cy="6546850"/>
                    </a:xfrm>
                    <a:prstGeom prst="rect">
                      <a:avLst/>
                    </a:prstGeom>
                    <a:noFill/>
                    <a:ln>
                      <a:noFill/>
                    </a:ln>
                  </pic:spPr>
                </pic:pic>
              </a:graphicData>
            </a:graphic>
          </wp:inline>
        </w:drawing>
      </w:r>
    </w:p>
    <w:p w14:paraId="37C948B6">
      <w:pPr>
        <w:pStyle w:val="2"/>
      </w:pPr>
    </w:p>
    <w:p w14:paraId="4FD753CB">
      <w:pPr>
        <w:pStyle w:val="2"/>
      </w:pPr>
      <w:r>
        <w:drawing>
          <wp:inline distT="0" distB="0" distL="114300" distR="114300">
            <wp:extent cx="5271770" cy="6066155"/>
            <wp:effectExtent l="0" t="0" r="11430" b="4445"/>
            <wp:docPr id="1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pic:cNvPicPr>
                      <a:picLocks noChangeAspect="1"/>
                    </pic:cNvPicPr>
                  </pic:nvPicPr>
                  <pic:blipFill>
                    <a:blip r:embed="rId16"/>
                    <a:stretch>
                      <a:fillRect/>
                    </a:stretch>
                  </pic:blipFill>
                  <pic:spPr>
                    <a:xfrm>
                      <a:off x="0" y="0"/>
                      <a:ext cx="5271770" cy="6066155"/>
                    </a:xfrm>
                    <a:prstGeom prst="rect">
                      <a:avLst/>
                    </a:prstGeom>
                    <a:noFill/>
                    <a:ln>
                      <a:noFill/>
                    </a:ln>
                  </pic:spPr>
                </pic:pic>
              </a:graphicData>
            </a:graphic>
          </wp:inline>
        </w:drawing>
      </w:r>
    </w:p>
    <w:p w14:paraId="3BE18F20">
      <w:pPr>
        <w:pStyle w:val="2"/>
        <w:rPr>
          <w:rFonts w:hint="eastAsia"/>
        </w:rPr>
      </w:pPr>
    </w:p>
    <w:p w14:paraId="42AFB31E">
      <w:pPr>
        <w:widowControl/>
        <w:spacing w:line="600" w:lineRule="exact"/>
        <w:jc w:val="center"/>
        <w:rPr>
          <w:rFonts w:hint="eastAsia" w:ascii="仿宋_GB2312" w:eastAsia="仿宋_GB2312"/>
          <w:b/>
          <w:color w:val="000000"/>
          <w:sz w:val="32"/>
          <w:szCs w:val="30"/>
        </w:rPr>
      </w:pPr>
    </w:p>
    <w:p w14:paraId="23511B41">
      <w:pPr>
        <w:widowControl/>
        <w:spacing w:line="600" w:lineRule="exact"/>
        <w:jc w:val="center"/>
        <w:rPr>
          <w:rFonts w:hint="eastAsia" w:ascii="仿宋_GB2312" w:eastAsia="仿宋_GB2312"/>
          <w:b/>
          <w:color w:val="000000"/>
          <w:sz w:val="32"/>
          <w:szCs w:val="30"/>
        </w:rPr>
      </w:pPr>
      <w:r>
        <w:rPr>
          <w:rFonts w:hint="eastAsia" w:ascii="仿宋_GB2312" w:hAnsi="Calibri" w:eastAsia="仿宋_GB2312" w:cs="宋体"/>
          <w:b/>
          <w:color w:val="000000"/>
          <w:kern w:val="0"/>
          <w:sz w:val="32"/>
          <w:szCs w:val="32"/>
          <w:lang w:val="en-US" w:eastAsia="zh-CN"/>
        </w:rPr>
        <w:t xml:space="preserve">    </w:t>
      </w:r>
      <w:r>
        <w:rPr>
          <w:rFonts w:hint="eastAsia" w:ascii="仿宋_GB2312" w:hAnsi="Calibri" w:eastAsia="仿宋_GB2312" w:cs="宋体"/>
          <w:b/>
          <w:color w:val="000000"/>
          <w:kern w:val="0"/>
          <w:sz w:val="32"/>
          <w:szCs w:val="32"/>
        </w:rPr>
        <w:t xml:space="preserve">第三部分  </w:t>
      </w:r>
      <w:r>
        <w:rPr>
          <w:rFonts w:hint="eastAsia" w:ascii="仿宋_GB2312" w:hAnsi="Times New Roman" w:eastAsia="仿宋_GB2312" w:cs="Times New Roman"/>
          <w:b/>
          <w:color w:val="000000"/>
          <w:sz w:val="32"/>
          <w:szCs w:val="30"/>
        </w:rPr>
        <w:t>安义县发展和改革委员会</w:t>
      </w:r>
      <w:r>
        <w:rPr>
          <w:rFonts w:hint="eastAsia" w:ascii="仿宋_GB2312" w:eastAsia="仿宋_GB2312"/>
          <w:b/>
          <w:color w:val="000000"/>
          <w:sz w:val="32"/>
          <w:szCs w:val="30"/>
          <w:lang w:eastAsia="zh-CN"/>
        </w:rPr>
        <w:t>2023</w:t>
      </w:r>
      <w:r>
        <w:rPr>
          <w:rFonts w:hint="eastAsia" w:ascii="仿宋_GB2312" w:eastAsia="仿宋_GB2312"/>
          <w:b/>
          <w:color w:val="000000"/>
          <w:sz w:val="32"/>
          <w:szCs w:val="30"/>
        </w:rPr>
        <w:t>年</w:t>
      </w:r>
      <w:r>
        <w:rPr>
          <w:rFonts w:hint="eastAsia" w:ascii="仿宋_GB2312" w:eastAsia="仿宋_GB2312"/>
          <w:b/>
          <w:color w:val="000000"/>
          <w:sz w:val="32"/>
          <w:szCs w:val="30"/>
          <w:lang w:eastAsia="zh-CN"/>
        </w:rPr>
        <w:t>本级</w:t>
      </w:r>
      <w:r>
        <w:rPr>
          <w:rFonts w:hint="eastAsia" w:ascii="仿宋_GB2312" w:eastAsia="仿宋_GB2312"/>
          <w:b/>
          <w:color w:val="000000"/>
          <w:sz w:val="32"/>
          <w:szCs w:val="30"/>
        </w:rPr>
        <w:t>预算情况说明</w:t>
      </w:r>
    </w:p>
    <w:p w14:paraId="060CE8EC">
      <w:pPr>
        <w:widowControl/>
        <w:spacing w:line="600" w:lineRule="exact"/>
        <w:jc w:val="center"/>
        <w:rPr>
          <w:rFonts w:hint="eastAsia" w:ascii="仿宋_GB2312" w:eastAsia="仿宋_GB2312"/>
          <w:b/>
          <w:color w:val="000000"/>
          <w:sz w:val="32"/>
          <w:szCs w:val="30"/>
        </w:rPr>
      </w:pPr>
    </w:p>
    <w:p w14:paraId="23E39ACD">
      <w:pPr>
        <w:widowControl/>
        <w:spacing w:line="600" w:lineRule="exact"/>
        <w:ind w:firstLine="643" w:firstLineChars="200"/>
        <w:jc w:val="left"/>
        <w:rPr>
          <w:rFonts w:hint="eastAsia" w:ascii="楷体_GB2312" w:eastAsia="楷体_GB2312"/>
          <w:b/>
          <w:color w:val="000000"/>
          <w:sz w:val="32"/>
          <w:szCs w:val="30"/>
        </w:rPr>
      </w:pPr>
      <w:r>
        <w:rPr>
          <w:rFonts w:hint="eastAsia" w:ascii="楷体_GB2312" w:eastAsia="楷体_GB2312"/>
          <w:b/>
          <w:color w:val="000000"/>
          <w:sz w:val="32"/>
          <w:szCs w:val="30"/>
        </w:rPr>
        <w:t>一、</w:t>
      </w:r>
      <w:r>
        <w:rPr>
          <w:rFonts w:hint="eastAsia" w:ascii="楷体_GB2312" w:eastAsia="楷体_GB2312"/>
          <w:b/>
          <w:color w:val="000000"/>
          <w:sz w:val="32"/>
          <w:szCs w:val="30"/>
          <w:lang w:eastAsia="zh-CN"/>
        </w:rPr>
        <w:t>2023</w:t>
      </w:r>
      <w:r>
        <w:rPr>
          <w:rFonts w:hint="eastAsia" w:ascii="楷体_GB2312" w:eastAsia="楷体_GB2312"/>
          <w:b/>
          <w:color w:val="000000"/>
          <w:sz w:val="32"/>
          <w:szCs w:val="30"/>
        </w:rPr>
        <w:t>年</w:t>
      </w:r>
      <w:r>
        <w:rPr>
          <w:rFonts w:hint="eastAsia" w:ascii="楷体_GB2312" w:eastAsia="楷体_GB2312"/>
          <w:b/>
          <w:color w:val="000000"/>
          <w:sz w:val="32"/>
          <w:szCs w:val="30"/>
          <w:lang w:eastAsia="zh-CN"/>
        </w:rPr>
        <w:t>本级</w:t>
      </w:r>
      <w:r>
        <w:rPr>
          <w:rFonts w:hint="eastAsia" w:ascii="楷体_GB2312" w:eastAsia="楷体_GB2312"/>
          <w:b/>
          <w:color w:val="000000"/>
          <w:sz w:val="32"/>
          <w:szCs w:val="30"/>
        </w:rPr>
        <w:t>预算收支情况说明</w:t>
      </w:r>
    </w:p>
    <w:p w14:paraId="1534C151">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（一）收入预算情况</w:t>
      </w:r>
    </w:p>
    <w:p w14:paraId="36962373">
      <w:pPr>
        <w:spacing w:line="560" w:lineRule="exact"/>
        <w:ind w:left="0" w:leftChars="0" w:firstLine="729" w:firstLineChars="228"/>
        <w:rPr>
          <w:rFonts w:hint="default" w:ascii="仿宋_GB2312" w:hAnsi="宋体" w:eastAsia="仿宋_GB2312" w:cs="Times New Roman"/>
          <w:color w:val="000000"/>
          <w:sz w:val="32"/>
          <w:szCs w:val="32"/>
          <w:shd w:val="clear" w:color="auto" w:fill="FFFFFF"/>
          <w:lang w:val="en-US" w:eastAsia="zh-CN"/>
        </w:rPr>
      </w:pPr>
      <w:r>
        <w:rPr>
          <w:rFonts w:hint="eastAsia" w:ascii="仿宋_GB2312" w:hAnsi="宋体" w:eastAsia="仿宋_GB2312" w:cs="Times New Roman"/>
          <w:color w:val="000000"/>
          <w:sz w:val="32"/>
          <w:szCs w:val="32"/>
          <w:shd w:val="clear" w:color="auto" w:fill="FFFFFF"/>
          <w:lang w:val="en-US" w:eastAsia="zh-CN"/>
        </w:rPr>
        <w:t>2023年安义县发展和改革委员会收</w:t>
      </w:r>
      <w:r>
        <w:rPr>
          <w:rFonts w:hint="eastAsia" w:ascii="仿宋_GB2312" w:hAnsi="宋体" w:eastAsia="仿宋_GB2312" w:cs="Times New Roman"/>
          <w:color w:val="000000"/>
          <w:sz w:val="32"/>
          <w:szCs w:val="32"/>
          <w:shd w:val="clear" w:color="auto" w:fill="FFFFFF"/>
        </w:rPr>
        <w:t>入</w:t>
      </w:r>
      <w:r>
        <w:rPr>
          <w:rFonts w:hint="eastAsia" w:ascii="仿宋_GB2312" w:hAnsi="宋体" w:eastAsia="仿宋_GB2312"/>
          <w:color w:val="000000"/>
          <w:sz w:val="32"/>
          <w:szCs w:val="32"/>
          <w:shd w:val="clear" w:color="auto" w:fill="FFFFFF"/>
        </w:rPr>
        <w:t>预算总额为</w:t>
      </w:r>
      <w:r>
        <w:rPr>
          <w:rFonts w:hint="eastAsia" w:ascii="仿宋_GB2312" w:hAnsi="宋体" w:eastAsia="仿宋_GB2312"/>
          <w:color w:val="000000"/>
          <w:sz w:val="32"/>
          <w:szCs w:val="32"/>
          <w:shd w:val="clear" w:color="auto" w:fill="FFFFFF"/>
          <w:lang w:val="en-US" w:eastAsia="zh-CN"/>
        </w:rPr>
        <w:t>1192.09万元。</w:t>
      </w:r>
      <w:r>
        <w:rPr>
          <w:rFonts w:hint="eastAsia" w:ascii="仿宋_GB2312" w:hAnsi="宋体" w:eastAsia="仿宋_GB2312"/>
          <w:color w:val="000000"/>
          <w:sz w:val="32"/>
          <w:szCs w:val="32"/>
          <w:shd w:val="clear" w:color="auto" w:fill="FFFFFF"/>
        </w:rPr>
        <w:t>其中：</w:t>
      </w:r>
      <w:r>
        <w:rPr>
          <w:rFonts w:hint="eastAsia" w:ascii="仿宋_GB2312" w:hAnsi="宋体" w:eastAsia="仿宋_GB2312" w:cs="Times New Roman"/>
          <w:color w:val="000000"/>
          <w:sz w:val="32"/>
          <w:szCs w:val="32"/>
          <w:shd w:val="clear" w:color="auto" w:fill="FFFFFF"/>
          <w:lang w:val="en-US" w:eastAsia="zh-CN"/>
        </w:rPr>
        <w:t>一般公共预算拨款收入</w:t>
      </w:r>
      <w:r>
        <w:rPr>
          <w:rFonts w:hint="eastAsia" w:ascii="仿宋_GB2312" w:hAnsi="宋体" w:eastAsia="仿宋_GB2312"/>
          <w:color w:val="000000"/>
          <w:sz w:val="32"/>
          <w:szCs w:val="32"/>
          <w:shd w:val="clear" w:color="auto" w:fill="FFFFFF"/>
          <w:lang w:val="en-US" w:eastAsia="zh-CN"/>
        </w:rPr>
        <w:t>1192.09万元。较上年增加696.1万元，增长140.34%。</w:t>
      </w:r>
    </w:p>
    <w:p w14:paraId="117D1D51">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（二）支出预算情况</w:t>
      </w:r>
    </w:p>
    <w:p w14:paraId="2CFDCC52">
      <w:pPr>
        <w:spacing w:line="560" w:lineRule="exact"/>
        <w:ind w:left="0" w:leftChars="0" w:firstLine="729" w:firstLineChars="228"/>
        <w:rPr>
          <w:rFonts w:hint="eastAsia" w:ascii="仿宋_GB2312" w:hAnsi="宋体" w:eastAsia="仿宋_GB2312"/>
          <w:color w:val="000000"/>
          <w:sz w:val="32"/>
          <w:szCs w:val="32"/>
          <w:shd w:val="clear" w:color="auto" w:fill="FFFFFF"/>
        </w:rPr>
      </w:pPr>
      <w:r>
        <w:rPr>
          <w:rFonts w:hint="eastAsia" w:ascii="仿宋_GB2312" w:hAnsi="宋体" w:eastAsia="仿宋_GB2312"/>
          <w:color w:val="000000"/>
          <w:sz w:val="32"/>
          <w:szCs w:val="32"/>
          <w:shd w:val="clear" w:color="auto" w:fill="FFFFFF"/>
          <w:lang w:val="en-US" w:eastAsia="zh-CN"/>
        </w:rPr>
        <w:t>2023</w:t>
      </w:r>
      <w:r>
        <w:rPr>
          <w:rFonts w:hint="eastAsia" w:ascii="仿宋_GB2312" w:hAnsi="宋体" w:eastAsia="仿宋_GB2312"/>
          <w:color w:val="000000"/>
          <w:sz w:val="32"/>
          <w:szCs w:val="32"/>
          <w:shd w:val="clear" w:color="auto" w:fill="FFFFFF"/>
        </w:rPr>
        <w:t>年</w:t>
      </w:r>
      <w:r>
        <w:rPr>
          <w:rFonts w:hint="eastAsia" w:ascii="仿宋_GB2312" w:hAnsi="宋体" w:eastAsia="仿宋_GB2312" w:cs="Times New Roman"/>
          <w:color w:val="000000"/>
          <w:sz w:val="32"/>
          <w:szCs w:val="32"/>
          <w:shd w:val="clear" w:color="auto" w:fill="FFFFFF"/>
          <w:lang w:val="en-US" w:eastAsia="zh-CN"/>
        </w:rPr>
        <w:t>安义县发展和改革委员会</w:t>
      </w:r>
      <w:r>
        <w:rPr>
          <w:rFonts w:hint="eastAsia" w:ascii="仿宋_GB2312" w:hAnsi="宋体" w:eastAsia="仿宋_GB2312"/>
          <w:color w:val="000000"/>
          <w:sz w:val="32"/>
          <w:szCs w:val="32"/>
          <w:shd w:val="clear" w:color="auto" w:fill="FFFFFF"/>
        </w:rPr>
        <w:t>支出预算总额为</w:t>
      </w:r>
      <w:r>
        <w:rPr>
          <w:rFonts w:hint="eastAsia" w:ascii="仿宋_GB2312" w:hAnsi="宋体" w:eastAsia="仿宋_GB2312"/>
          <w:color w:val="000000"/>
          <w:sz w:val="32"/>
          <w:szCs w:val="32"/>
          <w:shd w:val="clear" w:color="auto" w:fill="FFFFFF"/>
          <w:lang w:val="en-US" w:eastAsia="zh-CN"/>
        </w:rPr>
        <w:t>1192.09万元，较上年增加696.1万元，增长140.34%</w:t>
      </w:r>
      <w:r>
        <w:rPr>
          <w:rFonts w:hint="eastAsia" w:ascii="仿宋_GB2312" w:hAnsi="宋体" w:eastAsia="仿宋_GB2312"/>
          <w:color w:val="000000"/>
          <w:sz w:val="32"/>
          <w:szCs w:val="32"/>
          <w:shd w:val="clear" w:color="auto" w:fill="FFFFFF"/>
        </w:rPr>
        <w:t>。</w:t>
      </w:r>
      <w:r>
        <w:rPr>
          <w:rFonts w:hint="eastAsia" w:ascii="仿宋_GB2312" w:hAnsi="宋体" w:eastAsia="仿宋_GB2312"/>
          <w:color w:val="000000"/>
          <w:sz w:val="32"/>
          <w:szCs w:val="32"/>
          <w:shd w:val="clear" w:color="auto" w:fill="FFFFFF"/>
          <w:lang w:val="en-US" w:eastAsia="zh-CN"/>
        </w:rPr>
        <w:t>主要是原粮食局并入本单位预算。</w:t>
      </w:r>
      <w:r>
        <w:rPr>
          <w:rFonts w:hint="eastAsia" w:ascii="仿宋_GB2312" w:hAnsi="宋体" w:eastAsia="仿宋_GB2312"/>
          <w:color w:val="000000"/>
          <w:sz w:val="32"/>
          <w:szCs w:val="32"/>
          <w:shd w:val="clear" w:color="auto" w:fill="FFFFFF"/>
        </w:rPr>
        <w:t>其中：</w:t>
      </w:r>
    </w:p>
    <w:p w14:paraId="27B3EEF5">
      <w:pPr>
        <w:spacing w:line="560" w:lineRule="exact"/>
        <w:ind w:left="0" w:leftChars="0" w:firstLine="729" w:firstLineChars="228"/>
        <w:rPr>
          <w:rFonts w:hint="default" w:ascii="仿宋_GB2312" w:hAnsi="宋体" w:eastAsia="仿宋_GB2312" w:cs="Times New Roman"/>
          <w:color w:val="000000"/>
          <w:sz w:val="32"/>
          <w:szCs w:val="32"/>
          <w:shd w:val="clear" w:color="auto" w:fill="FFFFFF"/>
          <w:lang w:val="en-US" w:eastAsia="zh-CN"/>
        </w:rPr>
      </w:pPr>
      <w:r>
        <w:rPr>
          <w:rFonts w:hint="eastAsia" w:ascii="仿宋_GB2312" w:hAnsi="宋体" w:eastAsia="仿宋_GB2312"/>
          <w:color w:val="000000"/>
          <w:sz w:val="32"/>
          <w:szCs w:val="32"/>
          <w:shd w:val="clear" w:color="auto" w:fill="FFFFFF"/>
        </w:rPr>
        <w:t>按支出项目类别</w:t>
      </w:r>
      <w:r>
        <w:rPr>
          <w:rFonts w:hint="eastAsia" w:ascii="仿宋_GB2312" w:hAnsi="宋体" w:eastAsia="仿宋_GB2312" w:cs="Times New Roman"/>
          <w:color w:val="000000"/>
          <w:sz w:val="32"/>
          <w:szCs w:val="32"/>
          <w:shd w:val="clear" w:color="auto" w:fill="FFFFFF"/>
        </w:rPr>
        <w:t>划分：</w:t>
      </w:r>
      <w:r>
        <w:rPr>
          <w:rFonts w:hint="eastAsia" w:ascii="仿宋_GB2312" w:hAnsi="宋体" w:eastAsia="仿宋_GB2312" w:cs="Times New Roman"/>
          <w:color w:val="000000"/>
          <w:sz w:val="32"/>
          <w:szCs w:val="32"/>
          <w:shd w:val="clear" w:color="auto" w:fill="FFFFFF"/>
          <w:lang w:val="en-US" w:eastAsia="zh-CN"/>
        </w:rPr>
        <w:t>基本支出962.2万元，</w:t>
      </w:r>
      <w:r>
        <w:rPr>
          <w:rFonts w:hint="eastAsia" w:ascii="仿宋_GB2312" w:hAnsi="宋体" w:eastAsia="仿宋_GB2312"/>
          <w:color w:val="000000"/>
          <w:sz w:val="32"/>
          <w:szCs w:val="32"/>
          <w:shd w:val="clear" w:color="auto" w:fill="FFFFFF"/>
          <w:lang w:val="en-US" w:eastAsia="zh-CN"/>
        </w:rPr>
        <w:t>较上年增加466.21万元，增长94.00%；项目支出229.89万元，较上年增加229.89万元，增长100%。</w:t>
      </w:r>
    </w:p>
    <w:p w14:paraId="13DD8827">
      <w:pPr>
        <w:spacing w:line="560" w:lineRule="exact"/>
        <w:ind w:left="0" w:leftChars="0" w:firstLine="729" w:firstLineChars="228"/>
        <w:rPr>
          <w:rFonts w:hint="eastAsia" w:ascii="仿宋_GB2312" w:hAnsi="宋体" w:eastAsia="仿宋_GB2312" w:cs="Times New Roman"/>
          <w:color w:val="000000"/>
          <w:sz w:val="32"/>
          <w:szCs w:val="32"/>
          <w:shd w:val="clear" w:color="auto" w:fill="FFFFFF"/>
        </w:rPr>
      </w:pPr>
      <w:r>
        <w:rPr>
          <w:rFonts w:hint="eastAsia" w:ascii="仿宋_GB2312" w:hAnsi="宋体" w:eastAsia="仿宋_GB2312"/>
          <w:color w:val="000000"/>
          <w:sz w:val="32"/>
          <w:szCs w:val="32"/>
          <w:shd w:val="clear" w:color="auto" w:fill="FFFFFF"/>
        </w:rPr>
        <w:t>按支出</w:t>
      </w:r>
      <w:r>
        <w:rPr>
          <w:rFonts w:hint="eastAsia" w:ascii="仿宋_GB2312" w:hAnsi="宋体" w:eastAsia="仿宋_GB2312"/>
          <w:color w:val="000000"/>
          <w:sz w:val="32"/>
          <w:szCs w:val="32"/>
          <w:shd w:val="clear" w:color="auto" w:fill="FFFFFF"/>
          <w:lang w:val="en-US" w:eastAsia="zh-CN"/>
        </w:rPr>
        <w:t>经济分类科</w:t>
      </w:r>
      <w:r>
        <w:rPr>
          <w:rFonts w:hint="eastAsia" w:ascii="仿宋_GB2312" w:hAnsi="宋体" w:eastAsia="仿宋_GB2312" w:cs="Times New Roman"/>
          <w:color w:val="000000"/>
          <w:sz w:val="32"/>
          <w:szCs w:val="32"/>
          <w:shd w:val="clear" w:color="auto" w:fill="FFFFFF"/>
          <w:lang w:val="en-US" w:eastAsia="zh-CN"/>
        </w:rPr>
        <w:t>目</w:t>
      </w:r>
      <w:r>
        <w:rPr>
          <w:rFonts w:hint="eastAsia" w:ascii="仿宋_GB2312" w:hAnsi="宋体" w:eastAsia="仿宋_GB2312" w:cs="Times New Roman"/>
          <w:color w:val="000000"/>
          <w:sz w:val="32"/>
          <w:szCs w:val="32"/>
          <w:shd w:val="clear" w:color="auto" w:fill="FFFFFF"/>
        </w:rPr>
        <w:t>划分</w:t>
      </w:r>
      <w:r>
        <w:rPr>
          <w:rFonts w:hint="eastAsia" w:ascii="仿宋_GB2312" w:hAnsi="宋体" w:eastAsia="仿宋_GB2312" w:cs="Times New Roman"/>
          <w:color w:val="000000"/>
          <w:sz w:val="32"/>
          <w:szCs w:val="32"/>
          <w:shd w:val="clear" w:color="auto" w:fill="FFFFFF"/>
          <w:lang w:eastAsia="zh-CN"/>
        </w:rPr>
        <w:t>：</w:t>
      </w:r>
      <w:r>
        <w:rPr>
          <w:rFonts w:hint="eastAsia" w:ascii="仿宋_GB2312" w:hAnsi="宋体" w:eastAsia="仿宋_GB2312" w:cs="Times New Roman"/>
          <w:color w:val="000000"/>
          <w:sz w:val="32"/>
          <w:szCs w:val="32"/>
          <w:shd w:val="clear" w:color="auto" w:fill="FFFFFF"/>
          <w:lang w:val="en-US" w:eastAsia="zh-CN"/>
        </w:rPr>
        <w:t>工资福利支出647.19万元，</w:t>
      </w:r>
      <w:r>
        <w:rPr>
          <w:rFonts w:hint="eastAsia" w:ascii="仿宋_GB2312" w:hAnsi="宋体" w:eastAsia="仿宋_GB2312"/>
          <w:color w:val="000000"/>
          <w:sz w:val="32"/>
          <w:szCs w:val="32"/>
          <w:shd w:val="clear" w:color="auto" w:fill="FFFFFF"/>
          <w:lang w:val="en-US" w:eastAsia="zh-CN"/>
        </w:rPr>
        <w:t>较上年增加386.76万元，增长148.51%；</w:t>
      </w:r>
      <w:r>
        <w:rPr>
          <w:rFonts w:hint="eastAsia" w:ascii="仿宋_GB2312" w:hAnsi="宋体" w:eastAsia="仿宋_GB2312" w:cs="Times New Roman"/>
          <w:color w:val="000000"/>
          <w:sz w:val="32"/>
          <w:szCs w:val="32"/>
          <w:shd w:val="clear" w:color="auto" w:fill="FFFFFF"/>
          <w:lang w:val="en-US" w:eastAsia="zh-CN"/>
        </w:rPr>
        <w:t>商品和服务支出74.28万元，</w:t>
      </w:r>
      <w:r>
        <w:rPr>
          <w:rFonts w:hint="eastAsia" w:ascii="仿宋_GB2312" w:hAnsi="宋体" w:eastAsia="仿宋_GB2312"/>
          <w:color w:val="000000"/>
          <w:sz w:val="32"/>
          <w:szCs w:val="32"/>
          <w:shd w:val="clear" w:color="auto" w:fill="FFFFFF"/>
          <w:lang w:val="en-US" w:eastAsia="zh-CN"/>
        </w:rPr>
        <w:t>较上年减少67.53万元，下降47.62%；</w:t>
      </w:r>
      <w:r>
        <w:rPr>
          <w:rFonts w:hint="eastAsia" w:ascii="仿宋_GB2312" w:hAnsi="宋体" w:eastAsia="仿宋_GB2312" w:cs="Times New Roman"/>
          <w:color w:val="000000"/>
          <w:sz w:val="32"/>
          <w:szCs w:val="32"/>
          <w:shd w:val="clear" w:color="auto" w:fill="FFFFFF"/>
          <w:lang w:val="en-US" w:eastAsia="zh-CN"/>
        </w:rPr>
        <w:t>对个人和家庭的补助234.73万元，</w:t>
      </w:r>
      <w:r>
        <w:rPr>
          <w:rFonts w:hint="eastAsia" w:ascii="仿宋_GB2312" w:hAnsi="宋体" w:eastAsia="仿宋_GB2312"/>
          <w:color w:val="000000"/>
          <w:sz w:val="32"/>
          <w:szCs w:val="32"/>
          <w:shd w:val="clear" w:color="auto" w:fill="FFFFFF"/>
          <w:lang w:val="en-US" w:eastAsia="zh-CN"/>
        </w:rPr>
        <w:t>较上年增加170.98万元，增长268.20%；</w:t>
      </w:r>
      <w:r>
        <w:rPr>
          <w:rFonts w:hint="eastAsia" w:ascii="仿宋_GB2312" w:hAnsi="宋体" w:eastAsia="仿宋_GB2312" w:cs="Times New Roman"/>
          <w:color w:val="000000"/>
          <w:sz w:val="32"/>
          <w:szCs w:val="32"/>
          <w:shd w:val="clear" w:color="auto" w:fill="FFFFFF"/>
          <w:lang w:val="en-US" w:eastAsia="zh-CN"/>
        </w:rPr>
        <w:t>资本性支出6万元，</w:t>
      </w:r>
      <w:r>
        <w:rPr>
          <w:rFonts w:hint="eastAsia" w:ascii="仿宋_GB2312" w:hAnsi="宋体" w:eastAsia="仿宋_GB2312"/>
          <w:color w:val="000000"/>
          <w:sz w:val="32"/>
          <w:szCs w:val="32"/>
          <w:shd w:val="clear" w:color="auto" w:fill="FFFFFF"/>
          <w:lang w:val="en-US" w:eastAsia="zh-CN"/>
        </w:rPr>
        <w:t>较上年减少24万元，下降80%；</w:t>
      </w:r>
      <w:r>
        <w:rPr>
          <w:rFonts w:hint="eastAsia" w:ascii="仿宋_GB2312" w:hAnsi="宋体" w:eastAsia="仿宋_GB2312" w:cs="Times New Roman"/>
          <w:color w:val="000000"/>
          <w:sz w:val="32"/>
          <w:szCs w:val="32"/>
          <w:shd w:val="clear" w:color="auto" w:fill="FFFFFF"/>
          <w:lang w:val="en-US" w:eastAsia="zh-CN"/>
        </w:rPr>
        <w:t>特定目标类-商品和服务支出229.89万元，</w:t>
      </w:r>
      <w:r>
        <w:rPr>
          <w:rFonts w:hint="eastAsia" w:ascii="仿宋_GB2312" w:hAnsi="宋体" w:eastAsia="仿宋_GB2312"/>
          <w:color w:val="000000"/>
          <w:sz w:val="32"/>
          <w:szCs w:val="32"/>
          <w:shd w:val="clear" w:color="auto" w:fill="FFFFFF"/>
          <w:lang w:val="en-US" w:eastAsia="zh-CN"/>
        </w:rPr>
        <w:t>较上年增加</w:t>
      </w:r>
      <w:r>
        <w:rPr>
          <w:rFonts w:hint="eastAsia" w:ascii="仿宋_GB2312" w:hAnsi="宋体" w:eastAsia="仿宋_GB2312" w:cs="Times New Roman"/>
          <w:color w:val="000000"/>
          <w:sz w:val="32"/>
          <w:szCs w:val="32"/>
          <w:shd w:val="clear" w:color="auto" w:fill="FFFFFF"/>
          <w:lang w:val="en-US" w:eastAsia="zh-CN"/>
        </w:rPr>
        <w:t>229.89</w:t>
      </w:r>
      <w:r>
        <w:rPr>
          <w:rFonts w:hint="eastAsia" w:ascii="仿宋_GB2312" w:hAnsi="宋体" w:eastAsia="仿宋_GB2312"/>
          <w:color w:val="000000"/>
          <w:sz w:val="32"/>
          <w:szCs w:val="32"/>
          <w:shd w:val="clear" w:color="auto" w:fill="FFFFFF"/>
          <w:lang w:val="en-US" w:eastAsia="zh-CN"/>
        </w:rPr>
        <w:t>万元，增长100%</w:t>
      </w:r>
      <w:r>
        <w:rPr>
          <w:rFonts w:hint="eastAsia" w:ascii="仿宋_GB2312" w:hAnsi="宋体" w:eastAsia="仿宋_GB2312" w:cs="Times New Roman"/>
          <w:color w:val="000000"/>
          <w:sz w:val="32"/>
          <w:szCs w:val="32"/>
          <w:shd w:val="clear" w:color="auto" w:fill="FFFFFF"/>
          <w:lang w:val="en-US" w:eastAsia="zh-CN"/>
        </w:rPr>
        <w:t>。</w:t>
      </w:r>
    </w:p>
    <w:p w14:paraId="22E55763">
      <w:pPr>
        <w:spacing w:line="560" w:lineRule="exact"/>
        <w:ind w:left="0" w:leftChars="0" w:firstLine="729" w:firstLineChars="228"/>
        <w:rPr>
          <w:rFonts w:hint="eastAsia" w:ascii="仿宋_GB2312" w:hAnsi="宋体" w:eastAsia="仿宋_GB2312"/>
          <w:color w:val="000000"/>
          <w:sz w:val="32"/>
          <w:szCs w:val="32"/>
          <w:shd w:val="clear" w:color="auto" w:fill="FFFFFF"/>
          <w:lang w:eastAsia="zh-CN"/>
        </w:rPr>
      </w:pPr>
      <w:r>
        <w:rPr>
          <w:rFonts w:hint="eastAsia" w:ascii="仿宋_GB2312" w:hAnsi="宋体" w:eastAsia="仿宋_GB2312"/>
          <w:color w:val="000000"/>
          <w:sz w:val="32"/>
          <w:szCs w:val="32"/>
          <w:shd w:val="clear" w:color="auto" w:fill="FFFFFF"/>
        </w:rPr>
        <w:t>按支出</w:t>
      </w:r>
      <w:r>
        <w:rPr>
          <w:rFonts w:hint="eastAsia" w:ascii="仿宋_GB2312" w:hAnsi="宋体" w:eastAsia="仿宋_GB2312"/>
          <w:color w:val="000000"/>
          <w:sz w:val="32"/>
          <w:szCs w:val="32"/>
          <w:shd w:val="clear" w:color="auto" w:fill="FFFFFF"/>
          <w:lang w:val="en-US" w:eastAsia="zh-CN"/>
        </w:rPr>
        <w:t>功能科</w:t>
      </w:r>
      <w:r>
        <w:rPr>
          <w:rFonts w:hint="eastAsia" w:ascii="仿宋_GB2312" w:hAnsi="宋体" w:eastAsia="仿宋_GB2312" w:cs="Times New Roman"/>
          <w:color w:val="000000"/>
          <w:sz w:val="32"/>
          <w:szCs w:val="32"/>
          <w:shd w:val="clear" w:color="auto" w:fill="FFFFFF"/>
          <w:lang w:val="en-US" w:eastAsia="zh-CN"/>
        </w:rPr>
        <w:t>目</w:t>
      </w:r>
      <w:r>
        <w:rPr>
          <w:rFonts w:hint="eastAsia" w:ascii="仿宋_GB2312" w:hAnsi="宋体" w:eastAsia="仿宋_GB2312" w:cs="Times New Roman"/>
          <w:color w:val="000000"/>
          <w:sz w:val="32"/>
          <w:szCs w:val="32"/>
          <w:shd w:val="clear" w:color="auto" w:fill="FFFFFF"/>
        </w:rPr>
        <w:t>划分</w:t>
      </w:r>
      <w:r>
        <w:rPr>
          <w:rFonts w:hint="eastAsia" w:ascii="仿宋_GB2312" w:hAnsi="宋体" w:eastAsia="仿宋_GB2312" w:cs="Times New Roman"/>
          <w:color w:val="000000"/>
          <w:sz w:val="32"/>
          <w:szCs w:val="32"/>
          <w:shd w:val="clear" w:color="auto" w:fill="FFFFFF"/>
          <w:lang w:eastAsia="zh-CN"/>
        </w:rPr>
        <w:t>：</w:t>
      </w:r>
      <w:r>
        <w:rPr>
          <w:rFonts w:hint="eastAsia" w:ascii="仿宋_GB2312" w:hAnsi="宋体" w:eastAsia="仿宋_GB2312" w:cs="Times New Roman"/>
          <w:color w:val="000000"/>
          <w:sz w:val="32"/>
          <w:szCs w:val="32"/>
          <w:shd w:val="clear" w:color="auto" w:fill="FFFFFF"/>
          <w:lang w:val="en-US" w:eastAsia="zh-CN"/>
        </w:rPr>
        <w:t>行政运行814.9万元，</w:t>
      </w:r>
      <w:r>
        <w:rPr>
          <w:rFonts w:hint="eastAsia" w:ascii="仿宋_GB2312" w:hAnsi="宋体" w:eastAsia="仿宋_GB2312"/>
          <w:color w:val="000000"/>
          <w:sz w:val="32"/>
          <w:szCs w:val="32"/>
          <w:shd w:val="clear" w:color="auto" w:fill="FFFFFF"/>
          <w:lang w:val="en-US" w:eastAsia="zh-CN"/>
        </w:rPr>
        <w:t>较上年增加318.91万元，增长64.30%；</w:t>
      </w:r>
      <w:r>
        <w:rPr>
          <w:rFonts w:hint="eastAsia" w:ascii="仿宋_GB2312" w:hAnsi="宋体" w:eastAsia="仿宋_GB2312" w:cs="Times New Roman"/>
          <w:color w:val="000000"/>
          <w:sz w:val="32"/>
          <w:szCs w:val="32"/>
          <w:shd w:val="clear" w:color="auto" w:fill="FFFFFF"/>
          <w:lang w:val="en-US" w:eastAsia="zh-CN"/>
        </w:rPr>
        <w:t>机关事业单位基本养老保险缴费支出59.73万元，</w:t>
      </w:r>
      <w:r>
        <w:rPr>
          <w:rFonts w:hint="eastAsia" w:ascii="仿宋_GB2312" w:hAnsi="宋体" w:eastAsia="仿宋_GB2312"/>
          <w:color w:val="000000"/>
          <w:sz w:val="32"/>
          <w:szCs w:val="32"/>
          <w:shd w:val="clear" w:color="auto" w:fill="FFFFFF"/>
          <w:lang w:val="en-US" w:eastAsia="zh-CN"/>
        </w:rPr>
        <w:t>较上年增加59.73万元，增长100%；</w:t>
      </w:r>
      <w:r>
        <w:rPr>
          <w:rFonts w:hint="eastAsia" w:ascii="仿宋_GB2312" w:hAnsi="宋体" w:eastAsia="仿宋_GB2312" w:cs="Times New Roman"/>
          <w:color w:val="000000"/>
          <w:sz w:val="32"/>
          <w:szCs w:val="32"/>
          <w:shd w:val="clear" w:color="auto" w:fill="FFFFFF"/>
          <w:lang w:val="en-US" w:eastAsia="zh-CN"/>
        </w:rPr>
        <w:t>行政单位医疗35.45万元，</w:t>
      </w:r>
      <w:r>
        <w:rPr>
          <w:rFonts w:hint="eastAsia" w:ascii="仿宋_GB2312" w:hAnsi="宋体" w:eastAsia="仿宋_GB2312"/>
          <w:color w:val="000000"/>
          <w:sz w:val="32"/>
          <w:szCs w:val="32"/>
          <w:shd w:val="clear" w:color="auto" w:fill="FFFFFF"/>
          <w:lang w:val="en-US" w:eastAsia="zh-CN"/>
        </w:rPr>
        <w:t>较上年增加35.45万元，增长100%；</w:t>
      </w:r>
      <w:r>
        <w:rPr>
          <w:rFonts w:hint="eastAsia" w:ascii="仿宋_GB2312" w:hAnsi="宋体" w:eastAsia="仿宋_GB2312" w:cs="Times New Roman"/>
          <w:color w:val="000000"/>
          <w:sz w:val="32"/>
          <w:szCs w:val="32"/>
          <w:shd w:val="clear" w:color="auto" w:fill="FFFFFF"/>
          <w:lang w:val="en-US" w:eastAsia="zh-CN"/>
        </w:rPr>
        <w:t>住房公积金52.12万元，</w:t>
      </w:r>
      <w:r>
        <w:rPr>
          <w:rFonts w:hint="eastAsia" w:ascii="仿宋_GB2312" w:hAnsi="宋体" w:eastAsia="仿宋_GB2312"/>
          <w:color w:val="000000"/>
          <w:sz w:val="32"/>
          <w:szCs w:val="32"/>
          <w:shd w:val="clear" w:color="auto" w:fill="FFFFFF"/>
          <w:lang w:val="en-US" w:eastAsia="zh-CN"/>
        </w:rPr>
        <w:t>较上年增加52.12万元，增长100%；</w:t>
      </w:r>
      <w:r>
        <w:rPr>
          <w:rFonts w:hint="eastAsia" w:ascii="仿宋_GB2312" w:hAnsi="宋体" w:eastAsia="仿宋_GB2312" w:cs="Times New Roman"/>
          <w:color w:val="000000"/>
          <w:sz w:val="32"/>
          <w:szCs w:val="32"/>
          <w:shd w:val="clear" w:color="auto" w:fill="FFFFFF"/>
          <w:lang w:val="en-US" w:eastAsia="zh-CN"/>
        </w:rPr>
        <w:t>其他发展与改革事务支出229.89万元，</w:t>
      </w:r>
      <w:r>
        <w:rPr>
          <w:rFonts w:hint="eastAsia" w:ascii="仿宋_GB2312" w:hAnsi="宋体" w:eastAsia="仿宋_GB2312"/>
          <w:color w:val="000000"/>
          <w:sz w:val="32"/>
          <w:szCs w:val="32"/>
          <w:shd w:val="clear" w:color="auto" w:fill="FFFFFF"/>
          <w:lang w:val="en-US" w:eastAsia="zh-CN"/>
        </w:rPr>
        <w:t>较上年增加229.89万元，增长100%</w:t>
      </w:r>
      <w:r>
        <w:rPr>
          <w:rFonts w:hint="eastAsia" w:ascii="仿宋_GB2312" w:hAnsi="宋体" w:eastAsia="仿宋_GB2312" w:cs="Times New Roman"/>
          <w:color w:val="000000"/>
          <w:sz w:val="32"/>
          <w:szCs w:val="32"/>
          <w:shd w:val="clear" w:color="auto" w:fill="FFFFFF"/>
          <w:lang w:val="en-US" w:eastAsia="zh-CN"/>
        </w:rPr>
        <w:t>。</w:t>
      </w:r>
    </w:p>
    <w:p w14:paraId="11F3E10C">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（三）财政拨款支出情况</w:t>
      </w:r>
    </w:p>
    <w:p w14:paraId="6F379517">
      <w:pPr>
        <w:spacing w:line="560" w:lineRule="exact"/>
        <w:ind w:left="0" w:leftChars="0" w:firstLine="729" w:firstLineChars="228"/>
        <w:rPr>
          <w:rFonts w:hint="default" w:ascii="仿宋_GB2312" w:hAnsi="宋体" w:eastAsia="仿宋_GB2312"/>
          <w:color w:val="000000"/>
          <w:sz w:val="32"/>
          <w:szCs w:val="32"/>
          <w:shd w:val="clear" w:color="auto" w:fill="FFFFFF"/>
          <w:lang w:val="en-US"/>
        </w:rPr>
      </w:pPr>
      <w:r>
        <w:rPr>
          <w:rFonts w:hint="eastAsia" w:ascii="仿宋_GB2312" w:hAnsi="宋体" w:eastAsia="仿宋_GB2312"/>
          <w:color w:val="000000"/>
          <w:sz w:val="32"/>
          <w:szCs w:val="32"/>
          <w:shd w:val="clear" w:color="auto" w:fill="FFFFFF"/>
          <w:lang w:val="en-US" w:eastAsia="zh-CN"/>
        </w:rPr>
        <w:t>2023</w:t>
      </w:r>
      <w:r>
        <w:rPr>
          <w:rFonts w:hint="eastAsia" w:ascii="仿宋_GB2312" w:hAnsi="宋体" w:eastAsia="仿宋_GB2312"/>
          <w:color w:val="000000"/>
          <w:sz w:val="32"/>
          <w:szCs w:val="32"/>
          <w:shd w:val="clear" w:color="auto" w:fill="FFFFFF"/>
        </w:rPr>
        <w:t>年</w:t>
      </w:r>
      <w:r>
        <w:rPr>
          <w:rFonts w:hint="eastAsia" w:ascii="仿宋_GB2312" w:hAnsi="宋体" w:eastAsia="仿宋_GB2312" w:cs="Times New Roman"/>
          <w:color w:val="000000"/>
          <w:sz w:val="32"/>
          <w:szCs w:val="32"/>
          <w:shd w:val="clear" w:color="auto" w:fill="FFFFFF"/>
          <w:lang w:val="en-US" w:eastAsia="zh-CN"/>
        </w:rPr>
        <w:t>安义县发展和改革委员会</w:t>
      </w:r>
      <w:r>
        <w:rPr>
          <w:rFonts w:hint="eastAsia" w:ascii="仿宋_GB2312" w:hAnsi="宋体" w:eastAsia="仿宋_GB2312"/>
          <w:color w:val="000000"/>
          <w:sz w:val="32"/>
          <w:szCs w:val="32"/>
          <w:shd w:val="clear" w:color="auto" w:fill="FFFFFF"/>
          <w:lang w:val="en-US" w:eastAsia="zh-CN"/>
        </w:rPr>
        <w:t>财政拨款支出预算总额1192.09万元，较上年增加696.1万元，增长140.34%。主要是原粮食局并入增长。</w:t>
      </w:r>
      <w:bookmarkStart w:id="0" w:name="_GoBack"/>
      <w:bookmarkEnd w:id="0"/>
    </w:p>
    <w:p w14:paraId="7E986A32">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（四）政府性基金情况</w:t>
      </w:r>
    </w:p>
    <w:p w14:paraId="7C85BCE8">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rPr>
        <w:t>无，</w:t>
      </w:r>
      <w:r>
        <w:rPr>
          <w:rFonts w:hint="eastAsia" w:ascii="仿宋_GB2312" w:eastAsia="仿宋_GB2312"/>
          <w:color w:val="000000"/>
          <w:sz w:val="32"/>
          <w:szCs w:val="30"/>
          <w:lang w:val="en-US" w:eastAsia="zh-CN"/>
        </w:rPr>
        <w:t>本本级</w:t>
      </w:r>
      <w:r>
        <w:rPr>
          <w:rFonts w:hint="eastAsia" w:ascii="仿宋_GB2312" w:eastAsia="仿宋_GB2312"/>
          <w:color w:val="000000"/>
          <w:sz w:val="32"/>
          <w:szCs w:val="30"/>
        </w:rPr>
        <w:t>没有使用政府性基金预算拨款安排的支出。</w:t>
      </w:r>
    </w:p>
    <w:p w14:paraId="4EE8B800">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（五）国有资本经营情况</w:t>
      </w:r>
    </w:p>
    <w:p w14:paraId="475D2616">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rPr>
        <w:t>无，</w:t>
      </w:r>
      <w:r>
        <w:rPr>
          <w:rFonts w:hint="eastAsia" w:ascii="仿宋_GB2312" w:eastAsia="仿宋_GB2312"/>
          <w:color w:val="000000"/>
          <w:sz w:val="32"/>
          <w:szCs w:val="30"/>
          <w:lang w:val="en-US" w:eastAsia="zh-CN"/>
        </w:rPr>
        <w:t>本本级</w:t>
      </w:r>
      <w:r>
        <w:rPr>
          <w:rFonts w:hint="eastAsia" w:ascii="仿宋_GB2312" w:eastAsia="仿宋_GB2312"/>
          <w:color w:val="000000"/>
          <w:sz w:val="32"/>
          <w:szCs w:val="30"/>
        </w:rPr>
        <w:t>没有使用</w:t>
      </w:r>
      <w:r>
        <w:rPr>
          <w:rFonts w:hint="eastAsia" w:ascii="仿宋_GB2312" w:eastAsia="仿宋_GB2312"/>
          <w:b w:val="0"/>
          <w:color w:val="000000"/>
          <w:sz w:val="32"/>
          <w:szCs w:val="30"/>
        </w:rPr>
        <w:t>国有资本经营</w:t>
      </w:r>
      <w:r>
        <w:rPr>
          <w:rFonts w:hint="eastAsia" w:ascii="仿宋_GB2312" w:eastAsia="仿宋_GB2312"/>
          <w:color w:val="000000"/>
          <w:sz w:val="32"/>
          <w:szCs w:val="30"/>
        </w:rPr>
        <w:t>预算拨款安排的支出。</w:t>
      </w:r>
    </w:p>
    <w:p w14:paraId="34B90F26">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（六）机关运行经费等重要事项的说明</w:t>
      </w:r>
    </w:p>
    <w:p w14:paraId="0D9FD5BE">
      <w:pPr>
        <w:widowControl/>
        <w:spacing w:line="600" w:lineRule="exact"/>
        <w:ind w:firstLine="636"/>
        <w:jc w:val="left"/>
        <w:rPr>
          <w:rFonts w:hint="eastAsia" w:ascii="仿宋_GB2312" w:eastAsia="仿宋_GB2312"/>
          <w:color w:val="000000"/>
          <w:sz w:val="32"/>
          <w:szCs w:val="30"/>
          <w:u w:val="single"/>
        </w:rPr>
      </w:pPr>
      <w:r>
        <w:rPr>
          <w:rFonts w:hint="eastAsia" w:ascii="仿宋_GB2312" w:eastAsia="仿宋_GB2312"/>
          <w:color w:val="000000"/>
          <w:sz w:val="32"/>
          <w:szCs w:val="30"/>
          <w:lang w:eastAsia="zh-CN"/>
        </w:rPr>
        <w:t>2023</w:t>
      </w:r>
      <w:r>
        <w:rPr>
          <w:rFonts w:hint="eastAsia" w:ascii="仿宋_GB2312" w:eastAsia="仿宋_GB2312"/>
          <w:color w:val="000000"/>
          <w:sz w:val="32"/>
          <w:szCs w:val="30"/>
        </w:rPr>
        <w:t>年</w:t>
      </w:r>
      <w:r>
        <w:rPr>
          <w:rFonts w:hint="eastAsia" w:ascii="仿宋_GB2312" w:eastAsia="仿宋_GB2312"/>
          <w:color w:val="000000"/>
          <w:sz w:val="32"/>
          <w:szCs w:val="30"/>
          <w:lang w:eastAsia="zh-CN"/>
        </w:rPr>
        <w:t>本级</w:t>
      </w:r>
      <w:r>
        <w:rPr>
          <w:rFonts w:hint="eastAsia" w:ascii="仿宋_GB2312" w:eastAsia="仿宋_GB2312"/>
          <w:color w:val="000000"/>
          <w:sz w:val="32"/>
          <w:szCs w:val="30"/>
        </w:rPr>
        <w:t>机关运行费预算</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814.9</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万元，比</w:t>
      </w:r>
      <w:r>
        <w:rPr>
          <w:rFonts w:hint="eastAsia" w:ascii="仿宋_GB2312" w:eastAsia="仿宋_GB2312"/>
          <w:color w:val="000000"/>
          <w:sz w:val="32"/>
          <w:szCs w:val="30"/>
          <w:lang w:eastAsia="zh-CN"/>
        </w:rPr>
        <w:t>2022</w:t>
      </w:r>
      <w:r>
        <w:rPr>
          <w:rFonts w:hint="eastAsia" w:ascii="仿宋_GB2312" w:eastAsia="仿宋_GB2312"/>
          <w:color w:val="000000"/>
          <w:sz w:val="32"/>
          <w:szCs w:val="30"/>
        </w:rPr>
        <w:t>年预算增加</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374.49</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万元，增长</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85.03</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w:t>
      </w:r>
    </w:p>
    <w:p w14:paraId="60F0B2E8">
      <w:pPr>
        <w:widowControl/>
        <w:spacing w:line="600" w:lineRule="exact"/>
        <w:ind w:firstLine="636"/>
        <w:jc w:val="left"/>
        <w:rPr>
          <w:rFonts w:hint="eastAsia" w:ascii="仿宋_GB2312" w:eastAsia="仿宋_GB2312"/>
          <w:color w:val="000000"/>
          <w:sz w:val="32"/>
          <w:szCs w:val="30"/>
        </w:rPr>
      </w:pPr>
      <w:r>
        <w:rPr>
          <w:rFonts w:hint="eastAsia" w:ascii="仿宋_GB2312" w:eastAsia="仿宋_GB2312"/>
          <w:color w:val="000000"/>
          <w:sz w:val="32"/>
          <w:szCs w:val="30"/>
        </w:rPr>
        <w:t>按照财政部《地方预决算公开操作规程》明确的口径，机关运行费指各</w:t>
      </w:r>
      <w:r>
        <w:rPr>
          <w:rFonts w:hint="eastAsia" w:ascii="仿宋_GB2312" w:eastAsia="仿宋_GB2312"/>
          <w:color w:val="000000"/>
          <w:sz w:val="32"/>
          <w:szCs w:val="30"/>
          <w:lang w:eastAsia="zh-CN"/>
        </w:rPr>
        <w:t>本级</w:t>
      </w:r>
      <w:r>
        <w:rPr>
          <w:rFonts w:hint="eastAsia" w:ascii="仿宋_GB2312" w:eastAsia="仿宋_GB2312"/>
          <w:color w:val="000000"/>
          <w:sz w:val="32"/>
          <w:szCs w:val="30"/>
        </w:rPr>
        <w:t>的公用经费，包括办公及印刷费、邮电费、差旅费、会议费、福利费、日常维修费、专用材料及一般设备购置费、办公用房水电费、办公用房取暖费、办公用房物业管理费、公务用车运行维护费以及其他费用。</w:t>
      </w:r>
    </w:p>
    <w:p w14:paraId="71FA0B3C">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（七）政府采购情况</w:t>
      </w:r>
    </w:p>
    <w:p w14:paraId="69D64AE1">
      <w:pPr>
        <w:widowControl/>
        <w:spacing w:line="600" w:lineRule="exact"/>
        <w:ind w:firstLine="800" w:firstLineChars="250"/>
        <w:jc w:val="left"/>
        <w:rPr>
          <w:rFonts w:hint="eastAsia" w:ascii="仿宋_GB2312" w:eastAsia="仿宋_GB2312"/>
          <w:color w:val="000000"/>
          <w:sz w:val="32"/>
          <w:szCs w:val="30"/>
        </w:rPr>
      </w:pPr>
      <w:r>
        <w:rPr>
          <w:rFonts w:hint="eastAsia" w:ascii="仿宋_GB2312" w:eastAsia="仿宋_GB2312"/>
          <w:color w:val="000000"/>
          <w:sz w:val="32"/>
          <w:szCs w:val="30"/>
          <w:lang w:eastAsia="zh-CN"/>
        </w:rPr>
        <w:t>2023</w:t>
      </w:r>
      <w:r>
        <w:rPr>
          <w:rFonts w:hint="eastAsia" w:ascii="仿宋_GB2312" w:eastAsia="仿宋_GB2312"/>
          <w:color w:val="000000"/>
          <w:sz w:val="32"/>
          <w:szCs w:val="30"/>
        </w:rPr>
        <w:t>年</w:t>
      </w:r>
      <w:r>
        <w:rPr>
          <w:rFonts w:hint="eastAsia" w:ascii="仿宋_GB2312" w:eastAsia="仿宋_GB2312"/>
          <w:color w:val="000000"/>
          <w:sz w:val="32"/>
          <w:szCs w:val="30"/>
          <w:lang w:eastAsia="zh-CN"/>
        </w:rPr>
        <w:t>本级</w:t>
      </w:r>
      <w:r>
        <w:rPr>
          <w:rFonts w:hint="eastAsia" w:ascii="仿宋_GB2312" w:eastAsia="仿宋_GB2312"/>
          <w:color w:val="000000"/>
          <w:sz w:val="32"/>
          <w:szCs w:val="30"/>
        </w:rPr>
        <w:t>所属各单位政府采购总额</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6</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万元，其中：政府采购货物预算</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6</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万元、政府采购工程预算</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万元、政府采购服务预算</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w:t>
      </w:r>
    </w:p>
    <w:p w14:paraId="12CEBEA9">
      <w:pPr>
        <w:widowControl/>
        <w:spacing w:line="600" w:lineRule="exact"/>
        <w:ind w:firstLine="630" w:firstLineChars="196"/>
        <w:jc w:val="left"/>
        <w:rPr>
          <w:rFonts w:hint="eastAsia" w:ascii="仿宋_GB2312" w:eastAsia="仿宋_GB2312"/>
          <w:b/>
          <w:color w:val="000000"/>
          <w:sz w:val="32"/>
          <w:szCs w:val="30"/>
        </w:rPr>
      </w:pPr>
      <w:r>
        <w:rPr>
          <w:rFonts w:hint="eastAsia" w:ascii="仿宋_GB2312" w:eastAsia="仿宋_GB2312"/>
          <w:b/>
          <w:color w:val="000000"/>
          <w:sz w:val="32"/>
          <w:szCs w:val="30"/>
        </w:rPr>
        <w:t>（八）国有资产占有使用情况</w:t>
      </w:r>
    </w:p>
    <w:p w14:paraId="612FDD4E">
      <w:pPr>
        <w:widowControl/>
        <w:spacing w:line="600" w:lineRule="exact"/>
        <w:ind w:firstLine="800" w:firstLineChars="250"/>
        <w:jc w:val="left"/>
        <w:rPr>
          <w:rFonts w:hint="eastAsia" w:ascii="仿宋_GB2312" w:eastAsia="仿宋_GB2312"/>
          <w:color w:val="000000"/>
          <w:sz w:val="32"/>
          <w:szCs w:val="30"/>
        </w:rPr>
      </w:pPr>
      <w:r>
        <w:rPr>
          <w:rFonts w:hint="eastAsia" w:ascii="仿宋_GB2312" w:eastAsia="仿宋_GB2312"/>
          <w:color w:val="000000"/>
          <w:sz w:val="32"/>
          <w:szCs w:val="30"/>
        </w:rPr>
        <w:t>截至202</w:t>
      </w:r>
      <w:r>
        <w:rPr>
          <w:rFonts w:hint="eastAsia" w:ascii="仿宋_GB2312" w:eastAsia="仿宋_GB2312"/>
          <w:color w:val="000000"/>
          <w:sz w:val="32"/>
          <w:szCs w:val="30"/>
          <w:lang w:val="en-US" w:eastAsia="zh-CN"/>
        </w:rPr>
        <w:t>2</w:t>
      </w:r>
      <w:r>
        <w:rPr>
          <w:rFonts w:hint="eastAsia" w:ascii="仿宋_GB2312" w:eastAsia="仿宋_GB2312"/>
          <w:color w:val="000000"/>
          <w:sz w:val="32"/>
          <w:szCs w:val="30"/>
        </w:rPr>
        <w:t>年</w:t>
      </w:r>
      <w:r>
        <w:rPr>
          <w:rFonts w:hint="eastAsia" w:ascii="仿宋_GB2312" w:eastAsia="仿宋_GB2312"/>
          <w:color w:val="000000"/>
          <w:sz w:val="32"/>
          <w:szCs w:val="30"/>
          <w:lang w:val="en-US" w:eastAsia="zh-CN"/>
        </w:rPr>
        <w:t>12</w:t>
      </w:r>
      <w:r>
        <w:rPr>
          <w:rFonts w:hint="eastAsia" w:ascii="仿宋_GB2312" w:eastAsia="仿宋_GB2312"/>
          <w:color w:val="000000"/>
          <w:sz w:val="32"/>
          <w:szCs w:val="30"/>
        </w:rPr>
        <w:t>月31日，</w:t>
      </w:r>
      <w:r>
        <w:rPr>
          <w:rFonts w:hint="eastAsia" w:ascii="仿宋_GB2312" w:eastAsia="仿宋_GB2312"/>
          <w:color w:val="000000"/>
          <w:sz w:val="32"/>
          <w:szCs w:val="30"/>
          <w:lang w:eastAsia="zh-CN"/>
        </w:rPr>
        <w:t>本级</w:t>
      </w:r>
      <w:r>
        <w:rPr>
          <w:rFonts w:hint="eastAsia" w:ascii="仿宋_GB2312" w:eastAsia="仿宋_GB2312"/>
          <w:color w:val="000000"/>
          <w:sz w:val="32"/>
          <w:szCs w:val="30"/>
        </w:rPr>
        <w:t>共有车辆</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辆，其中，一般公务用车</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辆，执法执勤用车</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辆。</w:t>
      </w:r>
    </w:p>
    <w:p w14:paraId="7F51DFE5">
      <w:pPr>
        <w:widowControl/>
        <w:spacing w:line="600" w:lineRule="exact"/>
        <w:ind w:firstLine="800" w:firstLineChars="250"/>
        <w:jc w:val="left"/>
        <w:rPr>
          <w:rFonts w:hint="eastAsia" w:ascii="仿宋_GB2312" w:eastAsia="仿宋_GB2312"/>
          <w:color w:val="000000"/>
          <w:sz w:val="32"/>
          <w:szCs w:val="30"/>
        </w:rPr>
      </w:pPr>
      <w:r>
        <w:rPr>
          <w:rFonts w:hint="eastAsia" w:ascii="仿宋_GB2312" w:eastAsia="仿宋_GB2312"/>
          <w:color w:val="000000"/>
          <w:sz w:val="32"/>
          <w:szCs w:val="30"/>
          <w:lang w:eastAsia="zh-CN"/>
        </w:rPr>
        <w:t>2023</w:t>
      </w:r>
      <w:r>
        <w:rPr>
          <w:rFonts w:hint="eastAsia" w:ascii="仿宋_GB2312" w:eastAsia="仿宋_GB2312"/>
          <w:color w:val="000000"/>
          <w:sz w:val="32"/>
          <w:szCs w:val="30"/>
        </w:rPr>
        <w:t>年</w:t>
      </w:r>
      <w:r>
        <w:rPr>
          <w:rFonts w:hint="eastAsia" w:ascii="仿宋_GB2312" w:eastAsia="仿宋_GB2312"/>
          <w:color w:val="000000"/>
          <w:sz w:val="32"/>
          <w:szCs w:val="30"/>
          <w:lang w:eastAsia="zh-CN"/>
        </w:rPr>
        <w:t>本级</w:t>
      </w:r>
      <w:r>
        <w:rPr>
          <w:rFonts w:hint="eastAsia" w:ascii="仿宋_GB2312" w:eastAsia="仿宋_GB2312"/>
          <w:color w:val="000000"/>
          <w:sz w:val="32"/>
          <w:szCs w:val="30"/>
        </w:rPr>
        <w:t>预算安排购置车辆</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辆，安排购置单位价值200万元以上大型设备具体为：</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无</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w:t>
      </w:r>
    </w:p>
    <w:p w14:paraId="50C1D7B8">
      <w:pPr>
        <w:pStyle w:val="2"/>
        <w:rPr>
          <w:rFonts w:hint="eastAsia" w:ascii="仿宋_GB2312" w:eastAsia="仿宋_GB2312"/>
          <w:color w:val="000000"/>
          <w:sz w:val="32"/>
          <w:szCs w:val="30"/>
        </w:rPr>
      </w:pPr>
    </w:p>
    <w:p w14:paraId="12E21B86">
      <w:pPr>
        <w:pStyle w:val="2"/>
        <w:rPr>
          <w:rFonts w:hint="eastAsia" w:ascii="仿宋_GB2312" w:eastAsia="仿宋_GB2312"/>
          <w:color w:val="000000"/>
          <w:sz w:val="32"/>
          <w:szCs w:val="30"/>
        </w:rPr>
      </w:pPr>
    </w:p>
    <w:p w14:paraId="67133583">
      <w:pPr>
        <w:widowControl/>
        <w:spacing w:line="600" w:lineRule="exact"/>
        <w:ind w:firstLine="640"/>
        <w:jc w:val="left"/>
        <w:rPr>
          <w:rFonts w:hint="eastAsia" w:ascii="楷体_GB2312" w:eastAsia="楷体_GB2312"/>
          <w:b/>
          <w:color w:val="000000"/>
          <w:sz w:val="32"/>
          <w:szCs w:val="30"/>
        </w:rPr>
      </w:pPr>
      <w:r>
        <w:rPr>
          <w:rFonts w:hint="eastAsia" w:ascii="楷体_GB2312" w:hAnsi="Calibri" w:eastAsia="楷体_GB2312" w:cs="宋体"/>
          <w:b/>
          <w:color w:val="000000"/>
          <w:kern w:val="0"/>
          <w:sz w:val="32"/>
          <w:szCs w:val="32"/>
        </w:rPr>
        <w:t>二、</w:t>
      </w:r>
      <w:r>
        <w:rPr>
          <w:rFonts w:hint="eastAsia" w:ascii="楷体_GB2312" w:eastAsia="楷体_GB2312"/>
          <w:b/>
          <w:color w:val="000000"/>
          <w:sz w:val="32"/>
          <w:szCs w:val="30"/>
          <w:lang w:eastAsia="zh-CN"/>
        </w:rPr>
        <w:t>2023</w:t>
      </w:r>
      <w:r>
        <w:rPr>
          <w:rFonts w:hint="eastAsia" w:ascii="楷体_GB2312" w:eastAsia="楷体_GB2312"/>
          <w:b/>
          <w:color w:val="000000"/>
          <w:sz w:val="32"/>
          <w:szCs w:val="30"/>
        </w:rPr>
        <w:t>年“三公</w:t>
      </w:r>
      <w:r>
        <w:rPr>
          <w:rFonts w:ascii="楷体_GB2312" w:eastAsia="楷体_GB2312"/>
          <w:b/>
          <w:color w:val="000000"/>
          <w:sz w:val="32"/>
          <w:szCs w:val="30"/>
        </w:rPr>
        <w:t>”</w:t>
      </w:r>
      <w:r>
        <w:rPr>
          <w:rFonts w:hint="eastAsia" w:ascii="楷体_GB2312" w:eastAsia="楷体_GB2312"/>
          <w:b/>
          <w:color w:val="000000"/>
          <w:sz w:val="32"/>
          <w:szCs w:val="30"/>
        </w:rPr>
        <w:t>经费预算情况说明</w:t>
      </w:r>
    </w:p>
    <w:p w14:paraId="4DBE4CAC">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lang w:eastAsia="zh-CN"/>
        </w:rPr>
        <w:t>2023</w:t>
      </w:r>
      <w:r>
        <w:rPr>
          <w:rFonts w:hint="eastAsia" w:ascii="仿宋_GB2312" w:eastAsia="仿宋_GB2312"/>
          <w:color w:val="000000"/>
          <w:sz w:val="32"/>
          <w:szCs w:val="30"/>
        </w:rPr>
        <w:t>年</w:t>
      </w:r>
      <w:r>
        <w:rPr>
          <w:rFonts w:hint="eastAsia" w:ascii="仿宋_GB2312" w:hAnsi="宋体" w:eastAsia="仿宋_GB2312" w:cs="Times New Roman"/>
          <w:color w:val="000000"/>
          <w:sz w:val="32"/>
          <w:szCs w:val="32"/>
          <w:shd w:val="clear" w:color="auto" w:fill="FFFFFF"/>
          <w:lang w:val="en-US" w:eastAsia="zh-CN"/>
        </w:rPr>
        <w:t>安义县发展和改革委员会</w:t>
      </w:r>
      <w:r>
        <w:rPr>
          <w:rFonts w:hint="eastAsia" w:ascii="仿宋_GB2312" w:eastAsia="仿宋_GB2312"/>
          <w:color w:val="000000"/>
          <w:sz w:val="32"/>
          <w:szCs w:val="30"/>
        </w:rPr>
        <w:t>“三公”经费一般公共预算安排</w:t>
      </w:r>
      <w:r>
        <w:rPr>
          <w:rFonts w:hint="eastAsia" w:ascii="仿宋_GB2312" w:eastAsia="仿宋_GB2312"/>
          <w:color w:val="000000"/>
          <w:sz w:val="32"/>
          <w:szCs w:val="30"/>
          <w:lang w:val="en-US" w:eastAsia="zh-CN"/>
        </w:rPr>
        <w:t>5.4</w:t>
      </w:r>
      <w:r>
        <w:rPr>
          <w:rFonts w:hint="eastAsia" w:ascii="仿宋_GB2312" w:eastAsia="仿宋_GB2312"/>
          <w:color w:val="000000"/>
          <w:sz w:val="32"/>
          <w:szCs w:val="30"/>
        </w:rPr>
        <w:t>万元。其中：</w:t>
      </w:r>
    </w:p>
    <w:p w14:paraId="55B063D7">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rPr>
        <w:t>因公出国（境）费</w:t>
      </w:r>
      <w:r>
        <w:rPr>
          <w:rFonts w:hint="eastAsia" w:ascii="仿宋_GB2312" w:eastAsia="仿宋_GB2312"/>
          <w:color w:val="000000"/>
          <w:sz w:val="32"/>
          <w:szCs w:val="30"/>
          <w:lang w:val="en-US" w:eastAsia="zh-CN"/>
        </w:rPr>
        <w:t>0</w:t>
      </w:r>
      <w:r>
        <w:rPr>
          <w:rFonts w:hint="eastAsia" w:ascii="仿宋_GB2312" w:eastAsia="仿宋_GB2312"/>
          <w:color w:val="000000"/>
          <w:sz w:val="32"/>
          <w:szCs w:val="30"/>
        </w:rPr>
        <w:t>万元，比上年增（减）</w:t>
      </w:r>
      <w:r>
        <w:rPr>
          <w:rFonts w:hint="eastAsia" w:ascii="仿宋_GB2312" w:eastAsia="仿宋_GB2312"/>
          <w:color w:val="000000"/>
          <w:sz w:val="32"/>
          <w:szCs w:val="30"/>
          <w:lang w:val="en-US" w:eastAsia="zh-CN"/>
        </w:rPr>
        <w:t>0</w:t>
      </w:r>
      <w:r>
        <w:rPr>
          <w:rFonts w:hint="eastAsia" w:ascii="仿宋_GB2312" w:eastAsia="仿宋_GB2312"/>
          <w:color w:val="000000"/>
          <w:sz w:val="32"/>
          <w:szCs w:val="30"/>
        </w:rPr>
        <w:t>万元，主要原因是：</w:t>
      </w:r>
      <w:r>
        <w:rPr>
          <w:rFonts w:hint="eastAsia" w:ascii="仿宋_GB2312" w:eastAsia="仿宋_GB2312"/>
          <w:color w:val="000000"/>
          <w:sz w:val="32"/>
          <w:szCs w:val="30"/>
          <w:lang w:val="en-US" w:eastAsia="zh-CN"/>
        </w:rPr>
        <w:t>无</w:t>
      </w:r>
      <w:r>
        <w:rPr>
          <w:rFonts w:hint="eastAsia" w:ascii="仿宋_GB2312" w:eastAsia="仿宋_GB2312"/>
          <w:color w:val="000000"/>
          <w:sz w:val="32"/>
          <w:szCs w:val="30"/>
        </w:rPr>
        <w:t>。</w:t>
      </w:r>
    </w:p>
    <w:p w14:paraId="4441B81A">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rPr>
        <w:t>公务接待费</w:t>
      </w:r>
      <w:r>
        <w:rPr>
          <w:rFonts w:hint="eastAsia" w:ascii="仿宋_GB2312" w:eastAsia="仿宋_GB2312"/>
          <w:color w:val="000000"/>
          <w:sz w:val="32"/>
          <w:szCs w:val="30"/>
          <w:lang w:val="en-US" w:eastAsia="zh-CN"/>
        </w:rPr>
        <w:t>5.4</w:t>
      </w:r>
      <w:r>
        <w:rPr>
          <w:rFonts w:hint="eastAsia" w:ascii="仿宋_GB2312" w:eastAsia="仿宋_GB2312"/>
          <w:color w:val="000000"/>
          <w:sz w:val="32"/>
          <w:szCs w:val="30"/>
        </w:rPr>
        <w:t>万元，比上年增（减）</w:t>
      </w:r>
      <w:r>
        <w:rPr>
          <w:rFonts w:hint="eastAsia" w:ascii="仿宋_GB2312" w:eastAsia="仿宋_GB2312"/>
          <w:color w:val="000000"/>
          <w:sz w:val="32"/>
          <w:szCs w:val="30"/>
          <w:lang w:val="en-US" w:eastAsia="zh-CN"/>
        </w:rPr>
        <w:t>0</w:t>
      </w:r>
      <w:r>
        <w:rPr>
          <w:rFonts w:hint="eastAsia" w:ascii="仿宋_GB2312" w:eastAsia="仿宋_GB2312"/>
          <w:color w:val="000000"/>
          <w:sz w:val="32"/>
          <w:szCs w:val="30"/>
        </w:rPr>
        <w:t>万元，主要原因是：</w:t>
      </w:r>
      <w:r>
        <w:rPr>
          <w:rFonts w:hint="eastAsia" w:ascii="仿宋_GB2312" w:eastAsia="仿宋_GB2312"/>
          <w:color w:val="000000"/>
          <w:sz w:val="32"/>
          <w:szCs w:val="30"/>
          <w:lang w:val="en-US" w:eastAsia="zh-CN"/>
        </w:rPr>
        <w:t>事权与上年基本一致</w:t>
      </w:r>
      <w:r>
        <w:rPr>
          <w:rFonts w:hint="eastAsia" w:ascii="仿宋_GB2312" w:eastAsia="仿宋_GB2312"/>
          <w:color w:val="000000"/>
          <w:sz w:val="32"/>
          <w:szCs w:val="30"/>
        </w:rPr>
        <w:t>。</w:t>
      </w:r>
    </w:p>
    <w:p w14:paraId="08E14A3E">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rPr>
        <w:t>公务用车运行维护费</w:t>
      </w:r>
      <w:r>
        <w:rPr>
          <w:rFonts w:hint="eastAsia" w:ascii="仿宋_GB2312" w:eastAsia="仿宋_GB2312"/>
          <w:color w:val="000000"/>
          <w:sz w:val="32"/>
          <w:szCs w:val="30"/>
          <w:lang w:val="en-US" w:eastAsia="zh-CN"/>
        </w:rPr>
        <w:t>0</w:t>
      </w:r>
      <w:r>
        <w:rPr>
          <w:rFonts w:hint="eastAsia" w:ascii="仿宋_GB2312" w:eastAsia="仿宋_GB2312"/>
          <w:color w:val="000000"/>
          <w:sz w:val="32"/>
          <w:szCs w:val="30"/>
        </w:rPr>
        <w:t>万元，比上年增（减）</w:t>
      </w:r>
      <w:r>
        <w:rPr>
          <w:rFonts w:hint="eastAsia" w:ascii="仿宋_GB2312" w:eastAsia="仿宋_GB2312"/>
          <w:color w:val="000000"/>
          <w:sz w:val="32"/>
          <w:szCs w:val="30"/>
          <w:lang w:val="en-US" w:eastAsia="zh-CN"/>
        </w:rPr>
        <w:t>0</w:t>
      </w:r>
      <w:r>
        <w:rPr>
          <w:rFonts w:hint="eastAsia" w:ascii="仿宋_GB2312" w:eastAsia="仿宋_GB2312"/>
          <w:color w:val="000000"/>
          <w:sz w:val="32"/>
          <w:szCs w:val="30"/>
        </w:rPr>
        <w:t>万元，主要原因是：</w:t>
      </w:r>
      <w:r>
        <w:rPr>
          <w:rFonts w:hint="eastAsia" w:ascii="仿宋_GB2312" w:eastAsia="仿宋_GB2312"/>
          <w:color w:val="000000"/>
          <w:sz w:val="32"/>
          <w:szCs w:val="30"/>
          <w:lang w:val="en-US" w:eastAsia="zh-CN"/>
        </w:rPr>
        <w:t>无</w:t>
      </w:r>
      <w:r>
        <w:rPr>
          <w:rFonts w:hint="eastAsia" w:ascii="仿宋_GB2312" w:eastAsia="仿宋_GB2312"/>
          <w:color w:val="000000"/>
          <w:sz w:val="32"/>
          <w:szCs w:val="30"/>
        </w:rPr>
        <w:t>。</w:t>
      </w:r>
    </w:p>
    <w:p w14:paraId="16B4AA72">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rPr>
        <w:t>公务用车购置费</w:t>
      </w:r>
      <w:r>
        <w:rPr>
          <w:rFonts w:hint="eastAsia" w:ascii="仿宋_GB2312" w:eastAsia="仿宋_GB2312"/>
          <w:color w:val="000000"/>
          <w:sz w:val="32"/>
          <w:szCs w:val="30"/>
          <w:lang w:val="en-US" w:eastAsia="zh-CN"/>
        </w:rPr>
        <w:t>0</w:t>
      </w:r>
      <w:r>
        <w:rPr>
          <w:rFonts w:hint="eastAsia" w:ascii="仿宋_GB2312" w:eastAsia="仿宋_GB2312"/>
          <w:color w:val="000000"/>
          <w:sz w:val="32"/>
          <w:szCs w:val="30"/>
        </w:rPr>
        <w:t>万元，比上年增（减）</w:t>
      </w:r>
      <w:r>
        <w:rPr>
          <w:rFonts w:hint="eastAsia" w:ascii="仿宋_GB2312" w:eastAsia="仿宋_GB2312"/>
          <w:color w:val="000000"/>
          <w:sz w:val="32"/>
          <w:szCs w:val="30"/>
          <w:lang w:val="en-US" w:eastAsia="zh-CN"/>
        </w:rPr>
        <w:t>0</w:t>
      </w:r>
      <w:r>
        <w:rPr>
          <w:rFonts w:hint="eastAsia" w:ascii="仿宋_GB2312" w:eastAsia="仿宋_GB2312"/>
          <w:color w:val="000000"/>
          <w:sz w:val="32"/>
          <w:szCs w:val="30"/>
        </w:rPr>
        <w:t>万元，主要原因是：</w:t>
      </w:r>
      <w:r>
        <w:rPr>
          <w:rFonts w:hint="eastAsia" w:ascii="仿宋_GB2312" w:eastAsia="仿宋_GB2312"/>
          <w:color w:val="000000"/>
          <w:sz w:val="32"/>
          <w:szCs w:val="30"/>
          <w:lang w:val="en-US" w:eastAsia="zh-CN"/>
        </w:rPr>
        <w:t>无</w:t>
      </w:r>
      <w:r>
        <w:rPr>
          <w:rFonts w:hint="eastAsia" w:ascii="仿宋_GB2312" w:eastAsia="仿宋_GB2312"/>
          <w:color w:val="000000"/>
          <w:sz w:val="32"/>
          <w:szCs w:val="30"/>
        </w:rPr>
        <w:t>。</w:t>
      </w:r>
    </w:p>
    <w:p w14:paraId="33102225">
      <w:pPr>
        <w:widowControl/>
        <w:spacing w:line="600" w:lineRule="exact"/>
        <w:ind w:firstLine="640"/>
        <w:jc w:val="left"/>
        <w:rPr>
          <w:rFonts w:hint="eastAsia" w:ascii="仿宋_GB2312" w:eastAsia="仿宋_GB2312"/>
          <w:color w:val="000000"/>
          <w:sz w:val="32"/>
          <w:szCs w:val="30"/>
        </w:rPr>
      </w:pPr>
    </w:p>
    <w:p w14:paraId="069D7553">
      <w:pPr>
        <w:widowControl/>
        <w:spacing w:line="600" w:lineRule="exact"/>
        <w:ind w:firstLine="640"/>
        <w:jc w:val="left"/>
        <w:rPr>
          <w:rFonts w:hint="eastAsia" w:ascii="仿宋_GB2312" w:eastAsia="仿宋_GB2312"/>
          <w:b/>
          <w:color w:val="000000"/>
          <w:sz w:val="32"/>
          <w:szCs w:val="30"/>
        </w:rPr>
      </w:pPr>
    </w:p>
    <w:p w14:paraId="22624327">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第四部分   名词解释</w:t>
      </w:r>
    </w:p>
    <w:p w14:paraId="58AB0DCF">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rPr>
        <w:t>一、收入科目</w:t>
      </w:r>
    </w:p>
    <w:p w14:paraId="0F2723CE">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rPr>
        <w:t>各</w:t>
      </w:r>
      <w:r>
        <w:rPr>
          <w:rFonts w:hint="eastAsia" w:ascii="仿宋_GB2312" w:eastAsia="仿宋_GB2312"/>
          <w:color w:val="000000"/>
          <w:sz w:val="32"/>
          <w:szCs w:val="30"/>
          <w:lang w:eastAsia="zh-CN"/>
        </w:rPr>
        <w:t>本级</w:t>
      </w:r>
      <w:r>
        <w:rPr>
          <w:rFonts w:hint="eastAsia" w:ascii="仿宋_GB2312" w:eastAsia="仿宋_GB2312"/>
          <w:color w:val="000000"/>
          <w:sz w:val="32"/>
          <w:szCs w:val="30"/>
        </w:rPr>
        <w:t>结合实际进行解释。</w:t>
      </w:r>
    </w:p>
    <w:p w14:paraId="7A1C3F87">
      <w:pPr>
        <w:widowControl/>
        <w:numPr>
          <w:ilvl w:val="0"/>
          <w:numId w:val="1"/>
        </w:numPr>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rPr>
        <w:t>财政拨款：指</w:t>
      </w:r>
      <w:r>
        <w:rPr>
          <w:rFonts w:hint="eastAsia" w:ascii="仿宋_GB2312" w:eastAsia="仿宋_GB2312"/>
          <w:color w:val="000000"/>
          <w:sz w:val="32"/>
          <w:szCs w:val="30"/>
          <w:lang w:val="en-US" w:eastAsia="zh-CN"/>
        </w:rPr>
        <w:t>县</w:t>
      </w:r>
      <w:r>
        <w:rPr>
          <w:rFonts w:hint="eastAsia" w:ascii="仿宋_GB2312" w:eastAsia="仿宋_GB2312"/>
          <w:color w:val="000000"/>
          <w:sz w:val="32"/>
          <w:szCs w:val="30"/>
        </w:rPr>
        <w:t>级财政当年拨付的资金。</w:t>
      </w:r>
    </w:p>
    <w:p w14:paraId="60743F10">
      <w:pPr>
        <w:widowControl/>
        <w:numPr>
          <w:ilvl w:val="0"/>
          <w:numId w:val="1"/>
        </w:numPr>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rPr>
        <w:t>教育收费资金收入：反映实行专项管理的高中以上学费、住宿费，高校委托培养费，函大、电大、夜大及短训班培训费等教育收费取得的收入。</w:t>
      </w:r>
    </w:p>
    <w:p w14:paraId="4E9AD338">
      <w:pPr>
        <w:widowControl/>
        <w:spacing w:line="600" w:lineRule="exact"/>
        <w:ind w:firstLine="636"/>
        <w:jc w:val="left"/>
        <w:rPr>
          <w:rFonts w:hint="eastAsia" w:ascii="仿宋_GB2312" w:eastAsia="仿宋_GB2312"/>
          <w:color w:val="000000"/>
          <w:sz w:val="32"/>
          <w:szCs w:val="30"/>
        </w:rPr>
      </w:pPr>
      <w:r>
        <w:rPr>
          <w:rFonts w:hint="eastAsia" w:ascii="仿宋_GB2312" w:eastAsia="仿宋_GB2312"/>
          <w:color w:val="000000"/>
          <w:sz w:val="32"/>
          <w:szCs w:val="30"/>
        </w:rPr>
        <w:t>（三）事业收入：指事业单位开展专业业务活动及辅助活动取得的收入。</w:t>
      </w:r>
    </w:p>
    <w:p w14:paraId="0FB5502D">
      <w:pPr>
        <w:widowControl/>
        <w:spacing w:line="600" w:lineRule="exact"/>
        <w:ind w:firstLine="636"/>
        <w:jc w:val="left"/>
        <w:rPr>
          <w:rFonts w:hint="eastAsia" w:ascii="仿宋_GB2312" w:eastAsia="仿宋_GB2312"/>
          <w:color w:val="000000"/>
          <w:sz w:val="32"/>
          <w:szCs w:val="30"/>
        </w:rPr>
      </w:pPr>
      <w:r>
        <w:rPr>
          <w:rFonts w:hint="eastAsia" w:ascii="仿宋_GB2312" w:eastAsia="仿宋_GB2312"/>
          <w:color w:val="000000"/>
          <w:sz w:val="32"/>
          <w:szCs w:val="30"/>
        </w:rPr>
        <w:t>（四）事业单位经营收入：指事业单位在专业业务活动及辅助活动之外开展非独立核算经营活动取得的收入。</w:t>
      </w:r>
    </w:p>
    <w:p w14:paraId="3BD093D6">
      <w:pPr>
        <w:spacing w:line="600" w:lineRule="exact"/>
        <w:ind w:firstLine="640" w:firstLineChars="200"/>
        <w:rPr>
          <w:rFonts w:hint="eastAsia" w:ascii="仿宋_GB2312" w:eastAsia="仿宋_GB2312"/>
          <w:color w:val="000000"/>
          <w:sz w:val="32"/>
          <w:szCs w:val="30"/>
        </w:rPr>
      </w:pPr>
      <w:r>
        <w:rPr>
          <w:rFonts w:hint="eastAsia" w:ascii="仿宋_GB2312" w:eastAsia="仿宋_GB2312"/>
          <w:color w:val="000000"/>
          <w:sz w:val="32"/>
          <w:szCs w:val="30"/>
        </w:rPr>
        <w:t>（五）附属单位上缴收入：反映事业单位附属的独立核算单位按规定标准或比例缴纳的各项收入。包括附属的事业单位上缴的收入和附属的企业上缴的利润等。</w:t>
      </w:r>
    </w:p>
    <w:p w14:paraId="6FB3C363">
      <w:pPr>
        <w:spacing w:line="600" w:lineRule="exact"/>
        <w:ind w:firstLine="640" w:firstLineChars="200"/>
        <w:rPr>
          <w:rFonts w:hint="eastAsia" w:ascii="仿宋_GB2312" w:eastAsia="仿宋_GB2312"/>
          <w:color w:val="000000"/>
          <w:sz w:val="32"/>
          <w:szCs w:val="30"/>
        </w:rPr>
      </w:pPr>
      <w:r>
        <w:rPr>
          <w:rFonts w:hint="eastAsia" w:ascii="仿宋_GB2312" w:eastAsia="仿宋_GB2312"/>
          <w:color w:val="000000"/>
          <w:sz w:val="32"/>
          <w:szCs w:val="30"/>
        </w:rPr>
        <w:t>（六）上级补助收入：反映事业单位从主管</w:t>
      </w:r>
      <w:r>
        <w:rPr>
          <w:rFonts w:hint="eastAsia" w:ascii="仿宋_GB2312" w:eastAsia="仿宋_GB2312"/>
          <w:color w:val="000000"/>
          <w:sz w:val="32"/>
          <w:szCs w:val="30"/>
          <w:lang w:eastAsia="zh-CN"/>
        </w:rPr>
        <w:t>本级</w:t>
      </w:r>
      <w:r>
        <w:rPr>
          <w:rFonts w:hint="eastAsia" w:ascii="仿宋_GB2312" w:eastAsia="仿宋_GB2312"/>
          <w:color w:val="000000"/>
          <w:sz w:val="32"/>
          <w:szCs w:val="30"/>
        </w:rPr>
        <w:t>和上级单位取得的非财政补助收入。</w:t>
      </w:r>
    </w:p>
    <w:p w14:paraId="58585165">
      <w:pPr>
        <w:widowControl/>
        <w:spacing w:line="600" w:lineRule="exact"/>
        <w:ind w:firstLine="636"/>
        <w:jc w:val="left"/>
        <w:rPr>
          <w:rFonts w:hint="eastAsia" w:ascii="仿宋_GB2312" w:eastAsia="仿宋_GB2312"/>
          <w:color w:val="000000"/>
          <w:sz w:val="32"/>
          <w:szCs w:val="30"/>
        </w:rPr>
      </w:pPr>
      <w:r>
        <w:rPr>
          <w:rFonts w:hint="eastAsia" w:ascii="仿宋_GB2312" w:eastAsia="仿宋_GB2312"/>
          <w:color w:val="000000"/>
          <w:sz w:val="32"/>
          <w:szCs w:val="30"/>
        </w:rPr>
        <w:t>（七）其他收入：指除财政拨款、事业收入、事业单位经营收入等以外的各项收入。</w:t>
      </w:r>
    </w:p>
    <w:p w14:paraId="08385D94">
      <w:pPr>
        <w:spacing w:line="600" w:lineRule="exact"/>
        <w:ind w:firstLine="640" w:firstLineChars="200"/>
        <w:rPr>
          <w:rFonts w:hint="eastAsia" w:ascii="仿宋_GB2312" w:eastAsia="仿宋_GB2312"/>
          <w:color w:val="000000"/>
          <w:sz w:val="32"/>
          <w:szCs w:val="30"/>
        </w:rPr>
      </w:pPr>
      <w:r>
        <w:rPr>
          <w:rFonts w:hint="eastAsia" w:ascii="仿宋_GB2312" w:eastAsia="仿宋_GB2312"/>
          <w:color w:val="000000"/>
          <w:sz w:val="32"/>
          <w:szCs w:val="30"/>
        </w:rPr>
        <w:t>（八）使用非财政拨款结余：填列历年滚存的非限定用途的非统计财政拨款结余弥补</w:t>
      </w:r>
      <w:r>
        <w:rPr>
          <w:rFonts w:hint="eastAsia" w:ascii="仿宋_GB2312" w:eastAsia="仿宋_GB2312"/>
          <w:color w:val="000000"/>
          <w:sz w:val="32"/>
          <w:szCs w:val="30"/>
          <w:lang w:eastAsia="zh-CN"/>
        </w:rPr>
        <w:t>2023</w:t>
      </w:r>
      <w:r>
        <w:rPr>
          <w:rFonts w:hint="eastAsia" w:ascii="仿宋_GB2312" w:eastAsia="仿宋_GB2312"/>
          <w:color w:val="000000"/>
          <w:sz w:val="32"/>
          <w:szCs w:val="30"/>
        </w:rPr>
        <w:t>年收支差额的数额。</w:t>
      </w:r>
    </w:p>
    <w:p w14:paraId="36ECD692">
      <w:pPr>
        <w:spacing w:line="600" w:lineRule="exact"/>
        <w:ind w:firstLine="640" w:firstLineChars="200"/>
        <w:rPr>
          <w:rFonts w:hint="eastAsia" w:ascii="仿宋_GB2312" w:eastAsia="仿宋_GB2312"/>
          <w:color w:val="000000"/>
          <w:sz w:val="32"/>
          <w:szCs w:val="30"/>
        </w:rPr>
      </w:pPr>
      <w:r>
        <w:rPr>
          <w:rFonts w:hint="eastAsia" w:ascii="仿宋_GB2312" w:eastAsia="仿宋_GB2312"/>
          <w:color w:val="000000"/>
          <w:sz w:val="32"/>
          <w:szCs w:val="30"/>
        </w:rPr>
        <w:t>（九）上年结转和结余：填列</w:t>
      </w:r>
      <w:r>
        <w:rPr>
          <w:rFonts w:hint="eastAsia" w:ascii="仿宋_GB2312" w:eastAsia="仿宋_GB2312"/>
          <w:color w:val="000000"/>
          <w:sz w:val="32"/>
          <w:szCs w:val="30"/>
          <w:lang w:eastAsia="zh-CN"/>
        </w:rPr>
        <w:t>2022</w:t>
      </w:r>
      <w:r>
        <w:rPr>
          <w:rFonts w:hint="eastAsia" w:ascii="仿宋_GB2312" w:eastAsia="仿宋_GB2312"/>
          <w:color w:val="000000"/>
          <w:sz w:val="32"/>
          <w:szCs w:val="30"/>
        </w:rPr>
        <w:t>年全部结转和结余的资金数，包括当年结转结余资金和历年滚存结转结余资金。</w:t>
      </w:r>
    </w:p>
    <w:p w14:paraId="34C6D94D">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rPr>
        <w:t>二、支出科目</w:t>
      </w:r>
    </w:p>
    <w:p w14:paraId="7ECC2B31">
      <w:pPr>
        <w:widowControl/>
        <w:spacing w:line="600" w:lineRule="exact"/>
        <w:ind w:firstLine="640"/>
        <w:jc w:val="left"/>
        <w:rPr>
          <w:rFonts w:ascii="仿宋_GB2312" w:eastAsia="仿宋_GB2312"/>
          <w:color w:val="000000"/>
          <w:sz w:val="32"/>
          <w:szCs w:val="30"/>
        </w:rPr>
      </w:pPr>
      <w:r>
        <w:rPr>
          <w:rFonts w:hint="eastAsia" w:ascii="仿宋_GB2312" w:eastAsia="仿宋_GB2312"/>
          <w:color w:val="000000"/>
          <w:sz w:val="32"/>
          <w:szCs w:val="30"/>
        </w:rPr>
        <w:t>对</w:t>
      </w:r>
      <w:r>
        <w:rPr>
          <w:rFonts w:hint="eastAsia" w:ascii="仿宋_GB2312" w:eastAsia="仿宋_GB2312"/>
          <w:color w:val="000000"/>
          <w:sz w:val="32"/>
          <w:szCs w:val="30"/>
          <w:lang w:eastAsia="zh-CN"/>
        </w:rPr>
        <w:t>本级</w:t>
      </w:r>
      <w:r>
        <w:rPr>
          <w:rFonts w:hint="eastAsia" w:ascii="仿宋_GB2312" w:eastAsia="仿宋_GB2312"/>
          <w:color w:val="000000"/>
          <w:sz w:val="32"/>
          <w:szCs w:val="30"/>
        </w:rPr>
        <w:t>预算中涉及的支出功能分类科目（明细到项级），结合</w:t>
      </w:r>
      <w:r>
        <w:rPr>
          <w:rFonts w:hint="eastAsia" w:ascii="仿宋_GB2312" w:eastAsia="仿宋_GB2312"/>
          <w:color w:val="000000"/>
          <w:sz w:val="32"/>
          <w:szCs w:val="30"/>
          <w:lang w:eastAsia="zh-CN"/>
        </w:rPr>
        <w:t>本级</w:t>
      </w:r>
      <w:r>
        <w:rPr>
          <w:rFonts w:hint="eastAsia" w:ascii="仿宋_GB2312" w:eastAsia="仿宋_GB2312"/>
          <w:color w:val="000000"/>
          <w:sz w:val="32"/>
          <w:szCs w:val="30"/>
        </w:rPr>
        <w:t>实际，参照《</w:t>
      </w:r>
      <w:r>
        <w:rPr>
          <w:rFonts w:hint="eastAsia" w:ascii="仿宋_GB2312" w:eastAsia="仿宋_GB2312"/>
          <w:color w:val="000000"/>
          <w:sz w:val="32"/>
          <w:szCs w:val="30"/>
          <w:lang w:eastAsia="zh-CN"/>
        </w:rPr>
        <w:t>2023</w:t>
      </w:r>
      <w:r>
        <w:rPr>
          <w:rFonts w:hint="eastAsia" w:ascii="仿宋_GB2312" w:eastAsia="仿宋_GB2312"/>
          <w:color w:val="000000"/>
          <w:sz w:val="32"/>
          <w:szCs w:val="30"/>
        </w:rPr>
        <w:t>年政府收支分类科目》的规范说明进行解释。</w:t>
      </w:r>
    </w:p>
    <w:p w14:paraId="5E4AEBAC">
      <w:pPr>
        <w:widowControl/>
        <w:spacing w:line="600" w:lineRule="exact"/>
        <w:ind w:firstLine="640"/>
        <w:jc w:val="left"/>
        <w:rPr>
          <w:rFonts w:hint="eastAsia" w:ascii="仿宋_GB2312" w:eastAsia="仿宋_GB2312"/>
          <w:color w:val="000000"/>
          <w:sz w:val="32"/>
          <w:szCs w:val="30"/>
        </w:rPr>
      </w:pPr>
    </w:p>
    <w:p w14:paraId="225DEBF9">
      <w:pPr>
        <w:pStyle w:val="11"/>
        <w:ind w:firstLine="640" w:firstLineChars="200"/>
        <w:rPr>
          <w:rFonts w:ascii="Adobe 仿宋 Std R" w:hAnsi="Adobe 仿宋 Std R"/>
          <w:sz w:val="32"/>
          <w:szCs w:val="32"/>
        </w:rPr>
      </w:pPr>
      <w:r>
        <w:rPr>
          <w:rFonts w:ascii="Adobe 仿宋 Std R" w:hAnsi="Adobe 仿宋 Std R"/>
          <w:sz w:val="32"/>
          <w:szCs w:val="32"/>
        </w:rPr>
        <w:t>三、</w:t>
      </w:r>
      <w:r>
        <w:rPr>
          <w:rFonts w:hint="eastAsia" w:ascii="Adobe 仿宋 Std R" w:hAnsi="Adobe 仿宋 Std R"/>
          <w:sz w:val="32"/>
          <w:szCs w:val="32"/>
          <w:lang w:eastAsia="zh-CN"/>
        </w:rPr>
        <w:t>本级</w:t>
      </w:r>
      <w:r>
        <w:rPr>
          <w:rFonts w:ascii="Adobe 仿宋 Std R" w:hAnsi="Adobe 仿宋 Std R"/>
          <w:sz w:val="32"/>
          <w:szCs w:val="32"/>
        </w:rPr>
        <w:t>涉及的专业名词</w:t>
      </w:r>
    </w:p>
    <w:p w14:paraId="3A0A1B1B">
      <w:pPr>
        <w:pStyle w:val="11"/>
        <w:spacing w:line="600" w:lineRule="atLeast"/>
        <w:ind w:firstLine="640"/>
        <w:jc w:val="left"/>
        <w:rPr>
          <w:rFonts w:hint="eastAsia" w:ascii="仿宋_GB2312" w:eastAsia="仿宋_GB2312"/>
          <w:color w:val="000000"/>
          <w:sz w:val="32"/>
          <w:szCs w:val="32"/>
          <w:lang w:val="en-US" w:eastAsia="zh-CN"/>
        </w:rPr>
      </w:pPr>
      <w:r>
        <w:rPr>
          <w:rFonts w:hint="eastAsia" w:ascii="仿宋_GB2312" w:eastAsia="仿宋_GB2312"/>
          <w:color w:val="000000"/>
          <w:sz w:val="32"/>
          <w:szCs w:val="32"/>
        </w:rPr>
        <w:t>由</w:t>
      </w:r>
      <w:r>
        <w:rPr>
          <w:rFonts w:hint="eastAsia" w:ascii="仿宋_GB2312" w:eastAsia="仿宋_GB2312"/>
          <w:color w:val="000000"/>
          <w:sz w:val="32"/>
          <w:szCs w:val="32"/>
          <w:lang w:eastAsia="zh-CN"/>
        </w:rPr>
        <w:t>本级</w:t>
      </w:r>
      <w:r>
        <w:rPr>
          <w:rFonts w:hint="eastAsia" w:ascii="仿宋_GB2312" w:eastAsia="仿宋_GB2312"/>
          <w:color w:val="000000"/>
          <w:sz w:val="32"/>
          <w:szCs w:val="32"/>
        </w:rPr>
        <w:t>结合实际填写。</w:t>
      </w:r>
      <w:r>
        <w:rPr>
          <w:rFonts w:hint="eastAsia" w:ascii="仿宋_GB2312" w:eastAsia="仿宋_GB2312"/>
          <w:color w:val="000000"/>
          <w:sz w:val="32"/>
          <w:szCs w:val="32"/>
          <w:lang w:val="en-US" w:eastAsia="zh-CN"/>
        </w:rPr>
        <w:t>无</w:t>
      </w:r>
    </w:p>
    <w:p w14:paraId="328B07F2">
      <w:pPr>
        <w:widowControl/>
        <w:spacing w:line="600" w:lineRule="exact"/>
        <w:ind w:firstLine="640"/>
        <w:jc w:val="left"/>
        <w:rPr>
          <w:rFonts w:hint="eastAsia"/>
          <w:color w:val="000000"/>
        </w:rPr>
      </w:pPr>
    </w:p>
    <w:sectPr>
      <w:headerReference r:id="rId3" w:type="default"/>
      <w:footerReference r:id="rId4" w:type="default"/>
      <w:pgSz w:w="11906" w:h="16838"/>
      <w:pgMar w:top="1440" w:right="1800" w:bottom="1440" w:left="180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dobe 仿宋 Std R">
    <w:altName w:val="Calibri"/>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26F0E">
    <w:pPr>
      <w:pStyle w:val="4"/>
      <w:framePr w:wrap="around" w:vAnchor="text" w:hAnchor="margin" w:xAlign="center" w:yAlign="top"/>
      <w:pBdr>
        <w:between w:val="none" w:color="auto" w:sz="0" w:space="0"/>
      </w:pBdr>
      <w:rPr>
        <w:ins w:id="0" w:author="李山莉" w:date="2021-02-03T10:18:00Z"/>
      </w:rPr>
    </w:pPr>
    <w:ins w:id="1" w:author="李山莉" w:date="2021-02-03T10:18:00Z">
      <w:r>
        <w:rPr/>
        <w:fldChar w:fldCharType="begin"/>
      </w:r>
    </w:ins>
    <w:ins w:id="2" w:author="李山莉" w:date="2021-02-03T10:18:00Z">
      <w:r>
        <w:rPr>
          <w:rStyle w:val="8"/>
        </w:rPr>
        <w:instrText xml:space="preserve"> PAGE  </w:instrText>
      </w:r>
    </w:ins>
    <w:ins w:id="3" w:author="李山莉" w:date="2021-02-03T10:18:00Z">
      <w:r>
        <w:rPr/>
        <w:fldChar w:fldCharType="separate"/>
      </w:r>
    </w:ins>
    <w:ins w:id="4" w:author="李山莉" w:date="2021-02-03T10:18:00Z">
      <w:r>
        <w:rPr>
          <w:rStyle w:val="8"/>
        </w:rPr>
        <w:t>1</w:t>
      </w:r>
    </w:ins>
    <w:ins w:id="5" w:author="李山莉" w:date="2021-02-03T10:18:00Z">
      <w:r>
        <w:rPr/>
        <w:fldChar w:fldCharType="end"/>
      </w:r>
    </w:ins>
  </w:p>
  <w:p w14:paraId="26D58CA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7BD77">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singleLevel"/>
    <w:tmpl w:val="0000000A"/>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山莉">
    <w15:presenceInfo w15:providerId="None" w15:userId="李山莉"/>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1NjVjZmQ2MjI2M2E0MDI0NDFmNjUzMGY4NmJkYmQifQ=="/>
  </w:docVars>
  <w:rsids>
    <w:rsidRoot w:val="00172A27"/>
    <w:rsid w:val="022D1E6B"/>
    <w:rsid w:val="0C514117"/>
    <w:rsid w:val="0F6F423C"/>
    <w:rsid w:val="0F907195"/>
    <w:rsid w:val="3241673A"/>
    <w:rsid w:val="3F2F315F"/>
    <w:rsid w:val="5007511A"/>
    <w:rsid w:val="51A7406D"/>
    <w:rsid w:val="531E074B"/>
    <w:rsid w:val="5AA22275"/>
    <w:rsid w:val="679B17CF"/>
    <w:rsid w:val="793D186E"/>
    <w:rsid w:val="7CD97F8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3">
    <w:name w:val="Balloon Text"/>
    <w:basedOn w:val="1"/>
    <w:link w:val="9"/>
    <w:uiPriority w:val="0"/>
    <w:rPr>
      <w:kern w:val="2"/>
      <w:sz w:val="18"/>
      <w:szCs w:val="18"/>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styleId="8">
    <w:name w:val="page number"/>
    <w:basedOn w:val="7"/>
    <w:uiPriority w:val="0"/>
  </w:style>
  <w:style w:type="character" w:customStyle="1" w:styleId="9">
    <w:name w:val="批注框文本 字符"/>
    <w:link w:val="3"/>
    <w:uiPriority w:val="0"/>
    <w:rPr>
      <w:kern w:val="2"/>
      <w:sz w:val="18"/>
      <w:szCs w:val="18"/>
    </w:rPr>
  </w:style>
  <w:style w:type="paragraph" w:customStyle="1" w:styleId="10">
    <w:name w:val="_Style 9"/>
    <w:uiPriority w:val="0"/>
    <w:rPr>
      <w:rFonts w:ascii="Times New Roman" w:hAnsi="Times New Roman" w:eastAsia="宋体" w:cs="Times New Roman"/>
      <w:kern w:val="2"/>
      <w:sz w:val="21"/>
      <w:lang w:val="en-US" w:eastAsia="zh-CN" w:bidi="ar-SA"/>
    </w:rPr>
  </w:style>
  <w:style w:type="paragraph" w:customStyle="1" w:styleId="11">
    <w:name w:val="p0"/>
    <w:basedOn w:val="1"/>
    <w:uiPriority w:val="0"/>
    <w:pPr>
      <w:widowControl/>
    </w:pPr>
    <w:rPr>
      <w:rFonts w:ascii="Calibri" w:hAnsi="Calibri"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2818</Words>
  <Characters>3116</Characters>
  <Lines>18</Lines>
  <Paragraphs>5</Paragraphs>
  <TotalTime>26</TotalTime>
  <ScaleCrop>false</ScaleCrop>
  <LinksUpToDate>false</LinksUpToDate>
  <CharactersWithSpaces>3183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2011-09-12T11:13:00Z</dcterms:created>
  <dc:creator>dell</dc:creator>
  <cp:lastModifiedBy>刘建瑜</cp:lastModifiedBy>
  <cp:lastPrinted>2022-01-19T10:50:00Z</cp:lastPrinted>
  <dcterms:modified xsi:type="dcterms:W3CDTF">2024-07-18T23:58:31Z</dcterms:modified>
  <dc:title>附件：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2E34E81B529449859EB7811241DB7718_13</vt:lpwstr>
  </property>
</Properties>
</file>