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57F40" w:rsidRDefault="00C80F29">
      <w:pPr>
        <w:rPr>
          <w:color w:val="000000"/>
          <w:sz w:val="28"/>
          <w:szCs w:val="28"/>
        </w:rPr>
      </w:pPr>
      <w:r>
        <w:rPr>
          <w:rFonts w:ascii="黑体" w:eastAsia="黑体" w:hAnsi="黑体" w:hint="eastAsia"/>
          <w:color w:val="000000"/>
          <w:sz w:val="32"/>
          <w:szCs w:val="28"/>
        </w:rPr>
        <w:t>附件</w:t>
      </w:r>
    </w:p>
    <w:p w:rsidR="00557F40" w:rsidRDefault="00557F40">
      <w:pPr>
        <w:rPr>
          <w:color w:val="000000"/>
        </w:rPr>
      </w:pPr>
    </w:p>
    <w:p w:rsidR="00557F40" w:rsidRDefault="00C80F29">
      <w:pPr>
        <w:spacing w:line="520" w:lineRule="exact"/>
        <w:ind w:firstLineChars="200" w:firstLine="880"/>
        <w:jc w:val="center"/>
        <w:rPr>
          <w:rFonts w:ascii="方正小标宋简体" w:eastAsia="方正小标宋简体" w:hAnsi="方正小标宋简体"/>
          <w:bCs/>
          <w:color w:val="000000"/>
          <w:sz w:val="44"/>
          <w:szCs w:val="44"/>
        </w:rPr>
      </w:pPr>
      <w:r>
        <w:rPr>
          <w:rFonts w:ascii="方正小标宋简体" w:eastAsia="方正小标宋简体" w:hAnsi="方正小标宋简体" w:hint="eastAsia"/>
          <w:bCs/>
          <w:color w:val="000000"/>
          <w:sz w:val="44"/>
          <w:szCs w:val="44"/>
        </w:rPr>
        <w:t>安义县建筑产业服务中心</w:t>
      </w:r>
    </w:p>
    <w:p w:rsidR="00557F40" w:rsidRDefault="00C80F29">
      <w:pPr>
        <w:spacing w:line="520" w:lineRule="exact"/>
        <w:ind w:firstLineChars="200" w:firstLine="880"/>
        <w:jc w:val="center"/>
        <w:rPr>
          <w:rFonts w:ascii="方正小标宋简体" w:eastAsia="方正小标宋简体" w:hAnsi="方正小标宋简体"/>
          <w:bCs/>
          <w:color w:val="000000"/>
          <w:sz w:val="44"/>
          <w:szCs w:val="44"/>
        </w:rPr>
      </w:pPr>
      <w:r>
        <w:rPr>
          <w:rFonts w:ascii="方正小标宋简体" w:eastAsia="方正小标宋简体" w:hAnsi="方正小标宋简体" w:hint="eastAsia"/>
          <w:bCs/>
          <w:color w:val="000000"/>
          <w:sz w:val="44"/>
          <w:szCs w:val="44"/>
        </w:rPr>
        <w:t>2022年</w:t>
      </w:r>
      <w:r w:rsidR="00212508">
        <w:rPr>
          <w:rFonts w:ascii="方正小标宋简体" w:eastAsia="方正小标宋简体" w:hAnsi="方正小标宋简体" w:hint="eastAsia"/>
          <w:bCs/>
          <w:color w:val="000000"/>
          <w:sz w:val="44"/>
          <w:szCs w:val="44"/>
        </w:rPr>
        <w:t>单位</w:t>
      </w:r>
      <w:r>
        <w:rPr>
          <w:rFonts w:ascii="方正小标宋简体" w:eastAsia="方正小标宋简体" w:hAnsi="方正小标宋简体" w:hint="eastAsia"/>
          <w:bCs/>
          <w:color w:val="000000"/>
          <w:sz w:val="44"/>
          <w:szCs w:val="44"/>
        </w:rPr>
        <w:t>预算</w:t>
      </w:r>
    </w:p>
    <w:p w:rsidR="00557F40" w:rsidRDefault="00557F40">
      <w:pPr>
        <w:spacing w:line="520" w:lineRule="exact"/>
        <w:ind w:firstLineChars="200" w:firstLine="880"/>
        <w:jc w:val="center"/>
        <w:rPr>
          <w:rFonts w:ascii="方正小标宋简体" w:eastAsia="方正小标宋简体" w:hAnsi="方正小标宋简体"/>
          <w:bCs/>
          <w:color w:val="000000"/>
          <w:sz w:val="44"/>
          <w:szCs w:val="44"/>
        </w:rPr>
      </w:pPr>
    </w:p>
    <w:p w:rsidR="00557F40" w:rsidRDefault="00557F40">
      <w:pPr>
        <w:rPr>
          <w:color w:val="000000"/>
        </w:rPr>
      </w:pPr>
    </w:p>
    <w:p w:rsidR="00557F40" w:rsidRDefault="00C80F29">
      <w:pPr>
        <w:spacing w:line="600" w:lineRule="exact"/>
        <w:jc w:val="center"/>
        <w:rPr>
          <w:rFonts w:ascii="黑体" w:eastAsia="黑体"/>
          <w:color w:val="000000"/>
          <w:sz w:val="32"/>
          <w:szCs w:val="32"/>
        </w:rPr>
      </w:pPr>
      <w:r>
        <w:rPr>
          <w:rFonts w:ascii="黑体" w:eastAsia="黑体" w:hint="eastAsia"/>
          <w:color w:val="000000"/>
          <w:sz w:val="32"/>
          <w:szCs w:val="32"/>
        </w:rPr>
        <w:t>目    录</w:t>
      </w:r>
    </w:p>
    <w:p w:rsidR="00557F40" w:rsidRDefault="00557F40">
      <w:pPr>
        <w:rPr>
          <w:color w:val="000000"/>
        </w:rPr>
      </w:pP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第一部分 安义县建筑产业服务中心概况</w:t>
      </w:r>
    </w:p>
    <w:p w:rsidR="00557F40" w:rsidRDefault="00C80F29">
      <w:pPr>
        <w:widowControl/>
        <w:spacing w:line="600" w:lineRule="exact"/>
        <w:ind w:firstLine="640"/>
        <w:jc w:val="left"/>
        <w:rPr>
          <w:rFonts w:ascii="楷体_GB2312" w:eastAsia="楷体_GB2312"/>
          <w:color w:val="000000"/>
          <w:sz w:val="32"/>
          <w:szCs w:val="30"/>
        </w:rPr>
      </w:pPr>
      <w:r>
        <w:rPr>
          <w:rFonts w:ascii="仿宋_GB2312" w:eastAsia="仿宋_GB2312" w:hint="eastAsia"/>
          <w:b/>
          <w:color w:val="000000"/>
          <w:sz w:val="32"/>
          <w:szCs w:val="30"/>
        </w:rPr>
        <w:t xml:space="preserve">  </w:t>
      </w:r>
      <w:r>
        <w:rPr>
          <w:rFonts w:ascii="仿宋_GB2312" w:eastAsia="仿宋_GB2312" w:hint="eastAsia"/>
          <w:color w:val="000000"/>
          <w:sz w:val="32"/>
          <w:szCs w:val="30"/>
        </w:rPr>
        <w:t xml:space="preserve">  </w:t>
      </w:r>
      <w:r>
        <w:rPr>
          <w:rFonts w:ascii="楷体_GB2312" w:eastAsia="楷体_GB2312" w:hint="eastAsia"/>
          <w:color w:val="000000"/>
          <w:sz w:val="32"/>
          <w:szCs w:val="30"/>
        </w:rPr>
        <w:t>一、</w:t>
      </w:r>
      <w:r w:rsidR="00212508">
        <w:rPr>
          <w:rFonts w:ascii="楷体_GB2312" w:eastAsia="楷体_GB2312" w:hint="eastAsia"/>
          <w:color w:val="000000"/>
          <w:sz w:val="32"/>
          <w:szCs w:val="30"/>
        </w:rPr>
        <w:t>单位</w:t>
      </w:r>
      <w:r>
        <w:rPr>
          <w:rFonts w:ascii="楷体_GB2312" w:eastAsia="楷体_GB2312" w:hint="eastAsia"/>
          <w:color w:val="000000"/>
          <w:sz w:val="32"/>
          <w:szCs w:val="30"/>
        </w:rPr>
        <w:t>主要职责</w:t>
      </w:r>
    </w:p>
    <w:p w:rsidR="00557F40" w:rsidRDefault="00C80F29">
      <w:pPr>
        <w:widowControl/>
        <w:spacing w:line="600" w:lineRule="exact"/>
        <w:ind w:firstLine="640"/>
        <w:jc w:val="left"/>
        <w:rPr>
          <w:rFonts w:ascii="楷体_GB2312" w:eastAsia="楷体_GB2312" w:hAnsi="Calibri" w:cs="宋体"/>
          <w:color w:val="000000"/>
          <w:kern w:val="0"/>
          <w:sz w:val="32"/>
          <w:szCs w:val="32"/>
        </w:rPr>
      </w:pPr>
      <w:r>
        <w:rPr>
          <w:rFonts w:ascii="楷体_GB2312" w:eastAsia="楷体_GB2312" w:hAnsi="Calibri" w:cs="宋体" w:hint="eastAsia"/>
          <w:color w:val="000000"/>
          <w:kern w:val="0"/>
          <w:sz w:val="32"/>
          <w:szCs w:val="32"/>
        </w:rPr>
        <w:t xml:space="preserve">    二、机构设置及人员情况</w:t>
      </w: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第二部分  安义县建筑产业服务中心2022年</w:t>
      </w:r>
      <w:r w:rsidR="00212508">
        <w:rPr>
          <w:rFonts w:ascii="仿宋_GB2312" w:eastAsia="仿宋_GB2312" w:hint="eastAsia"/>
          <w:b/>
          <w:color w:val="000000"/>
          <w:sz w:val="32"/>
          <w:szCs w:val="30"/>
        </w:rPr>
        <w:t>单位</w:t>
      </w:r>
      <w:r>
        <w:rPr>
          <w:rFonts w:ascii="仿宋_GB2312" w:eastAsia="仿宋_GB2312" w:hint="eastAsia"/>
          <w:b/>
          <w:color w:val="000000"/>
          <w:sz w:val="32"/>
          <w:szCs w:val="30"/>
        </w:rPr>
        <w:t>预算表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一、《收支预算总表》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二、《</w:t>
      </w:r>
      <w:r w:rsidR="00212508">
        <w:rPr>
          <w:rFonts w:ascii="楷体_GB2312" w:eastAsia="楷体_GB2312" w:hint="eastAsia"/>
          <w:color w:val="000000"/>
          <w:sz w:val="32"/>
          <w:szCs w:val="30"/>
        </w:rPr>
        <w:t>单位</w:t>
      </w:r>
      <w:r>
        <w:rPr>
          <w:rFonts w:ascii="楷体_GB2312" w:eastAsia="楷体_GB2312" w:hint="eastAsia"/>
          <w:color w:val="000000"/>
          <w:sz w:val="32"/>
          <w:szCs w:val="30"/>
        </w:rPr>
        <w:t>收入总表》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三、《</w:t>
      </w:r>
      <w:r w:rsidR="00212508">
        <w:rPr>
          <w:rFonts w:ascii="楷体_GB2312" w:eastAsia="楷体_GB2312" w:hint="eastAsia"/>
          <w:color w:val="000000"/>
          <w:sz w:val="32"/>
          <w:szCs w:val="30"/>
        </w:rPr>
        <w:t>单位</w:t>
      </w:r>
      <w:r>
        <w:rPr>
          <w:rFonts w:ascii="楷体_GB2312" w:eastAsia="楷体_GB2312" w:hint="eastAsia"/>
          <w:color w:val="000000"/>
          <w:sz w:val="32"/>
          <w:szCs w:val="30"/>
        </w:rPr>
        <w:t>支出总表》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四、《财政拨款收支总表》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五、《一般公共预算支出表》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六、《一般公共预算基本支出表》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七、《一般公共预算“三公”经费支出表》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八、《政府性基金预算支出表》</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九、《国有资本经营预算支出表》</w:t>
      </w:r>
    </w:p>
    <w:p w:rsidR="00557F40" w:rsidRDefault="00C80F29" w:rsidP="00A3018A">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十、《重点项目绩效目标表》</w:t>
      </w:r>
    </w:p>
    <w:p w:rsidR="00557F40" w:rsidRDefault="00557F40">
      <w:pPr>
        <w:widowControl/>
        <w:spacing w:line="600" w:lineRule="exact"/>
        <w:ind w:firstLine="640"/>
        <w:jc w:val="left"/>
        <w:rPr>
          <w:rFonts w:ascii="楷体_GB2312" w:eastAsia="楷体_GB2312" w:hAnsi="Calibri" w:cs="宋体"/>
          <w:color w:val="000000"/>
          <w:kern w:val="0"/>
          <w:sz w:val="32"/>
          <w:szCs w:val="32"/>
        </w:rPr>
      </w:pP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Ansi="Calibri" w:cs="宋体" w:hint="eastAsia"/>
          <w:b/>
          <w:color w:val="000000"/>
          <w:kern w:val="0"/>
          <w:sz w:val="32"/>
          <w:szCs w:val="32"/>
        </w:rPr>
        <w:lastRenderedPageBreak/>
        <w:t xml:space="preserve">第三部分  </w:t>
      </w:r>
      <w:r>
        <w:rPr>
          <w:rFonts w:ascii="仿宋_GB2312" w:eastAsia="仿宋_GB2312" w:hint="eastAsia"/>
          <w:b/>
          <w:color w:val="000000"/>
          <w:sz w:val="32"/>
          <w:szCs w:val="30"/>
        </w:rPr>
        <w:t>安义县建筑产业服务中心2022年</w:t>
      </w:r>
      <w:r w:rsidR="00212508">
        <w:rPr>
          <w:rFonts w:ascii="仿宋_GB2312" w:eastAsia="仿宋_GB2312" w:hint="eastAsia"/>
          <w:b/>
          <w:color w:val="000000"/>
          <w:sz w:val="32"/>
          <w:szCs w:val="30"/>
        </w:rPr>
        <w:t>单位</w:t>
      </w:r>
      <w:r>
        <w:rPr>
          <w:rFonts w:ascii="仿宋_GB2312" w:eastAsia="仿宋_GB2312" w:hint="eastAsia"/>
          <w:b/>
          <w:color w:val="000000"/>
          <w:sz w:val="32"/>
          <w:szCs w:val="30"/>
        </w:rPr>
        <w:t>预算情况说明</w:t>
      </w:r>
    </w:p>
    <w:p w:rsidR="00557F40" w:rsidRDefault="00C80F29">
      <w:pPr>
        <w:widowControl/>
        <w:spacing w:line="600" w:lineRule="exact"/>
        <w:ind w:firstLineChars="400" w:firstLine="1280"/>
        <w:jc w:val="left"/>
        <w:rPr>
          <w:rFonts w:ascii="楷体_GB2312" w:eastAsia="楷体_GB2312"/>
          <w:color w:val="000000"/>
          <w:sz w:val="32"/>
          <w:szCs w:val="30"/>
        </w:rPr>
      </w:pPr>
      <w:r>
        <w:rPr>
          <w:rFonts w:ascii="楷体_GB2312" w:eastAsia="楷体_GB2312" w:hint="eastAsia"/>
          <w:color w:val="000000"/>
          <w:sz w:val="32"/>
          <w:szCs w:val="30"/>
        </w:rPr>
        <w:t>一、2022年</w:t>
      </w:r>
      <w:r w:rsidR="00212508">
        <w:rPr>
          <w:rFonts w:ascii="楷体_GB2312" w:eastAsia="楷体_GB2312" w:hint="eastAsia"/>
          <w:color w:val="000000"/>
          <w:sz w:val="32"/>
          <w:szCs w:val="30"/>
        </w:rPr>
        <w:t>单位</w:t>
      </w:r>
      <w:r>
        <w:rPr>
          <w:rFonts w:ascii="楷体_GB2312" w:eastAsia="楷体_GB2312" w:hint="eastAsia"/>
          <w:color w:val="000000"/>
          <w:sz w:val="32"/>
          <w:szCs w:val="30"/>
        </w:rPr>
        <w:t>预算收支情况说明</w:t>
      </w:r>
    </w:p>
    <w:p w:rsidR="00557F40" w:rsidRDefault="00C80F29">
      <w:pPr>
        <w:widowControl/>
        <w:spacing w:line="600" w:lineRule="exact"/>
        <w:ind w:firstLine="640"/>
        <w:jc w:val="left"/>
        <w:rPr>
          <w:rFonts w:ascii="楷体_GB2312" w:eastAsia="楷体_GB2312"/>
          <w:color w:val="000000"/>
          <w:sz w:val="32"/>
          <w:szCs w:val="30"/>
        </w:rPr>
      </w:pPr>
      <w:r>
        <w:rPr>
          <w:rFonts w:ascii="楷体_GB2312" w:eastAsia="楷体_GB2312" w:hAnsi="Calibri" w:cs="宋体" w:hint="eastAsia"/>
          <w:color w:val="000000"/>
          <w:kern w:val="0"/>
          <w:sz w:val="32"/>
          <w:szCs w:val="32"/>
        </w:rPr>
        <w:t xml:space="preserve">    二、</w:t>
      </w:r>
      <w:r>
        <w:rPr>
          <w:rFonts w:ascii="楷体_GB2312" w:eastAsia="楷体_GB2312" w:hint="eastAsia"/>
          <w:color w:val="000000"/>
          <w:sz w:val="32"/>
          <w:szCs w:val="30"/>
        </w:rPr>
        <w:t>2022年“三公”经费预算情况说明</w:t>
      </w:r>
    </w:p>
    <w:p w:rsidR="00557F40" w:rsidRDefault="00557F40">
      <w:pPr>
        <w:widowControl/>
        <w:spacing w:line="600" w:lineRule="exact"/>
        <w:ind w:firstLineChars="400" w:firstLine="1280"/>
        <w:jc w:val="left"/>
        <w:rPr>
          <w:rFonts w:ascii="楷体_GB2312" w:eastAsia="楷体_GB2312"/>
          <w:color w:val="000000"/>
          <w:sz w:val="32"/>
          <w:szCs w:val="30"/>
        </w:rPr>
      </w:pP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第四部分  名词解释</w:t>
      </w:r>
    </w:p>
    <w:p w:rsidR="00557F40" w:rsidRDefault="00557F40">
      <w:pPr>
        <w:widowControl/>
        <w:spacing w:line="600" w:lineRule="exact"/>
        <w:ind w:firstLine="640"/>
        <w:jc w:val="left"/>
        <w:rPr>
          <w:rFonts w:ascii="仿宋_GB2312" w:eastAsia="仿宋_GB2312"/>
          <w:b/>
          <w:color w:val="000000"/>
          <w:sz w:val="32"/>
          <w:szCs w:val="30"/>
        </w:rPr>
      </w:pPr>
    </w:p>
    <w:p w:rsidR="00557F40" w:rsidRDefault="00C80F29">
      <w:pPr>
        <w:widowControl/>
        <w:spacing w:line="600" w:lineRule="exact"/>
        <w:jc w:val="center"/>
        <w:rPr>
          <w:rFonts w:ascii="仿宋_GB2312" w:eastAsia="仿宋_GB2312"/>
          <w:b/>
          <w:color w:val="000000"/>
          <w:sz w:val="32"/>
          <w:szCs w:val="30"/>
        </w:rPr>
      </w:pPr>
      <w:r>
        <w:rPr>
          <w:rFonts w:ascii="仿宋_GB2312" w:eastAsia="仿宋_GB2312" w:hint="eastAsia"/>
          <w:b/>
          <w:color w:val="000000"/>
          <w:sz w:val="32"/>
          <w:szCs w:val="30"/>
        </w:rPr>
        <w:t>第一部分  安义县建筑产业概况</w:t>
      </w:r>
    </w:p>
    <w:p w:rsidR="00557F40" w:rsidRDefault="00557F40">
      <w:pPr>
        <w:widowControl/>
        <w:spacing w:line="600" w:lineRule="exact"/>
        <w:ind w:firstLine="640"/>
        <w:jc w:val="left"/>
        <w:rPr>
          <w:rFonts w:ascii="楷体_GB2312" w:eastAsia="楷体_GB2312"/>
          <w:b/>
          <w:color w:val="000000"/>
          <w:sz w:val="32"/>
          <w:szCs w:val="30"/>
        </w:rPr>
      </w:pPr>
    </w:p>
    <w:p w:rsidR="00557F40" w:rsidRDefault="00212508">
      <w:pPr>
        <w:widowControl/>
        <w:numPr>
          <w:ilvl w:val="0"/>
          <w:numId w:val="1"/>
        </w:numPr>
        <w:spacing w:line="600" w:lineRule="exact"/>
        <w:ind w:firstLine="640"/>
        <w:jc w:val="left"/>
        <w:rPr>
          <w:rFonts w:ascii="楷体_GB2312" w:eastAsia="楷体_GB2312"/>
          <w:b/>
          <w:color w:val="000000"/>
          <w:sz w:val="32"/>
          <w:szCs w:val="30"/>
        </w:rPr>
      </w:pPr>
      <w:r>
        <w:rPr>
          <w:rFonts w:ascii="楷体_GB2312" w:eastAsia="楷体_GB2312" w:hint="eastAsia"/>
          <w:b/>
          <w:color w:val="000000"/>
          <w:sz w:val="32"/>
          <w:szCs w:val="30"/>
        </w:rPr>
        <w:t>单位</w:t>
      </w:r>
      <w:r w:rsidR="00C80F29">
        <w:rPr>
          <w:rFonts w:ascii="楷体_GB2312" w:eastAsia="楷体_GB2312" w:hint="eastAsia"/>
          <w:b/>
          <w:color w:val="000000"/>
          <w:sz w:val="32"/>
          <w:szCs w:val="30"/>
        </w:rPr>
        <w:t>主要职责</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安义县建筑产业服务中心是执行行业方针、政策、法律法规，认真履行建筑行业管理职能。拟定全县建筑行业发展规划和产业政策、指导和规划建筑市场;严格执行建筑市场管理，规范建筑市场各主体行为，监督工程招标投标、施工许可资质管理、合同管理、工程风险管理的规章和规范性文件的执行。</w:t>
      </w:r>
    </w:p>
    <w:p w:rsidR="00557F40" w:rsidRDefault="00C80F29">
      <w:pPr>
        <w:widowControl/>
        <w:spacing w:line="600" w:lineRule="exact"/>
        <w:ind w:firstLine="640"/>
        <w:jc w:val="left"/>
        <w:rPr>
          <w:rFonts w:ascii="楷体_GB2312" w:eastAsia="楷体_GB2312" w:hAnsi="Calibri" w:cs="宋体"/>
          <w:b/>
          <w:color w:val="000000"/>
          <w:kern w:val="0"/>
          <w:sz w:val="32"/>
          <w:szCs w:val="32"/>
        </w:rPr>
      </w:pPr>
      <w:r>
        <w:rPr>
          <w:rFonts w:ascii="楷体_GB2312" w:eastAsia="楷体_GB2312" w:hAnsi="Calibri" w:cs="宋体" w:hint="eastAsia"/>
          <w:b/>
          <w:color w:val="000000"/>
          <w:kern w:val="0"/>
          <w:sz w:val="32"/>
          <w:szCs w:val="32"/>
        </w:rPr>
        <w:t>二、机构设置及人员情况</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纳入本套</w:t>
      </w:r>
      <w:r w:rsidR="00212508">
        <w:rPr>
          <w:rFonts w:ascii="仿宋_GB2312" w:eastAsia="仿宋_GB2312" w:hint="eastAsia"/>
          <w:color w:val="000000"/>
          <w:sz w:val="32"/>
          <w:szCs w:val="30"/>
        </w:rPr>
        <w:t>单位</w:t>
      </w:r>
      <w:r>
        <w:rPr>
          <w:rFonts w:ascii="仿宋_GB2312" w:eastAsia="仿宋_GB2312" w:hint="eastAsia"/>
          <w:color w:val="000000"/>
          <w:sz w:val="32"/>
          <w:szCs w:val="30"/>
        </w:rPr>
        <w:t>预算汇编范围的单位共一个，包括：安义县建筑产业服务中心。</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本</w:t>
      </w:r>
      <w:r w:rsidR="00212508">
        <w:rPr>
          <w:rFonts w:ascii="仿宋_GB2312" w:eastAsia="仿宋_GB2312" w:hint="eastAsia"/>
          <w:color w:val="000000"/>
          <w:sz w:val="32"/>
          <w:szCs w:val="30"/>
        </w:rPr>
        <w:t>单位</w:t>
      </w:r>
      <w:r>
        <w:rPr>
          <w:rFonts w:ascii="仿宋_GB2312" w:eastAsia="仿宋_GB2312" w:hint="eastAsia"/>
          <w:color w:val="000000"/>
          <w:sz w:val="32"/>
          <w:szCs w:val="30"/>
        </w:rPr>
        <w:t>2022年年初编制人数26人，其中行政编制0人，事业编制26人;其中在职20人，离休0人，退休人员3人；年末学生人数0人。</w:t>
      </w:r>
    </w:p>
    <w:p w:rsidR="00557F40" w:rsidRDefault="00557F40">
      <w:pPr>
        <w:widowControl/>
        <w:spacing w:line="600" w:lineRule="exact"/>
        <w:ind w:firstLine="640"/>
        <w:jc w:val="left"/>
        <w:rPr>
          <w:rFonts w:ascii="仿宋_GB2312" w:eastAsia="仿宋_GB2312"/>
          <w:color w:val="000000"/>
          <w:sz w:val="32"/>
          <w:szCs w:val="30"/>
        </w:rPr>
      </w:pP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lastRenderedPageBreak/>
        <w:t>第二部分  安义县建筑产业服务中心2022年</w:t>
      </w:r>
      <w:r w:rsidR="00212508">
        <w:rPr>
          <w:rFonts w:ascii="仿宋_GB2312" w:eastAsia="仿宋_GB2312" w:hint="eastAsia"/>
          <w:b/>
          <w:color w:val="000000"/>
          <w:sz w:val="32"/>
          <w:szCs w:val="30"/>
        </w:rPr>
        <w:t>单位</w:t>
      </w:r>
      <w:r>
        <w:rPr>
          <w:rFonts w:ascii="仿宋_GB2312" w:eastAsia="仿宋_GB2312" w:hint="eastAsia"/>
          <w:b/>
          <w:color w:val="000000"/>
          <w:sz w:val="32"/>
          <w:szCs w:val="30"/>
        </w:rPr>
        <w:t>预算表</w:t>
      </w:r>
    </w:p>
    <w:p w:rsidR="00557F40" w:rsidRDefault="00C80F29">
      <w:pPr>
        <w:widowControl/>
        <w:spacing w:line="60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（详见附表）</w:t>
      </w:r>
    </w:p>
    <w:p w:rsidR="00557F40" w:rsidRDefault="00C80F29">
      <w:pPr>
        <w:widowControl/>
        <w:ind w:firstLineChars="200" w:firstLine="640"/>
        <w:jc w:val="left"/>
        <w:rPr>
          <w:rFonts w:ascii="仿宋_GB2312" w:eastAsia="仿宋_GB2312"/>
          <w:color w:val="000000"/>
          <w:sz w:val="32"/>
          <w:szCs w:val="30"/>
        </w:rPr>
      </w:pPr>
      <w:r>
        <w:rPr>
          <w:rFonts w:ascii="仿宋_GB2312" w:eastAsia="仿宋_GB2312" w:hint="eastAsia"/>
          <w:noProof/>
          <w:color w:val="000000"/>
          <w:sz w:val="32"/>
          <w:szCs w:val="30"/>
        </w:rPr>
        <w:drawing>
          <wp:inline distT="0" distB="0" distL="114300" distR="114300">
            <wp:extent cx="5272405" cy="3853815"/>
            <wp:effectExtent l="0" t="0" r="4445" b="13335"/>
            <wp:docPr id="1" name="图片 1" descr="微信图片_2022022513131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20225131318  1"/>
                    <pic:cNvPicPr>
                      <a:picLocks noChangeAspect="1"/>
                    </pic:cNvPicPr>
                  </pic:nvPicPr>
                  <pic:blipFill>
                    <a:blip r:embed="rId9" cstate="print"/>
                    <a:stretch>
                      <a:fillRect/>
                    </a:stretch>
                  </pic:blipFill>
                  <pic:spPr>
                    <a:xfrm>
                      <a:off x="0" y="0"/>
                      <a:ext cx="5272405" cy="3853815"/>
                    </a:xfrm>
                    <a:prstGeom prst="rect">
                      <a:avLst/>
                    </a:prstGeom>
                    <a:noFill/>
                    <a:ln>
                      <a:noFill/>
                    </a:ln>
                  </pic:spPr>
                </pic:pic>
              </a:graphicData>
            </a:graphic>
          </wp:inline>
        </w:drawing>
      </w:r>
    </w:p>
    <w:p w:rsidR="00557F40" w:rsidRDefault="00557F40">
      <w:pPr>
        <w:widowControl/>
        <w:spacing w:line="600" w:lineRule="exact"/>
        <w:ind w:firstLine="640"/>
        <w:jc w:val="left"/>
        <w:rPr>
          <w:rFonts w:ascii="仿宋_GB2312" w:eastAsia="仿宋_GB2312"/>
          <w:color w:val="000000"/>
          <w:sz w:val="32"/>
          <w:szCs w:val="30"/>
        </w:rPr>
      </w:pPr>
    </w:p>
    <w:p w:rsidR="00557F40" w:rsidRDefault="00C80F29">
      <w:pPr>
        <w:widowControl/>
        <w:ind w:firstLine="640"/>
        <w:jc w:val="left"/>
        <w:rPr>
          <w:rFonts w:ascii="仿宋_GB2312" w:eastAsia="仿宋_GB2312"/>
          <w:color w:val="000000"/>
          <w:sz w:val="32"/>
          <w:szCs w:val="30"/>
        </w:rPr>
      </w:pPr>
      <w:r>
        <w:rPr>
          <w:rFonts w:ascii="仿宋_GB2312" w:eastAsia="仿宋_GB2312" w:hint="eastAsia"/>
          <w:noProof/>
          <w:color w:val="000000"/>
          <w:sz w:val="32"/>
          <w:szCs w:val="30"/>
        </w:rPr>
        <w:lastRenderedPageBreak/>
        <w:drawing>
          <wp:inline distT="0" distB="0" distL="114300" distR="114300">
            <wp:extent cx="5267325" cy="4105910"/>
            <wp:effectExtent l="0" t="0" r="9525" b="889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10" cstate="print"/>
                    <a:stretch>
                      <a:fillRect/>
                    </a:stretch>
                  </pic:blipFill>
                  <pic:spPr>
                    <a:xfrm>
                      <a:off x="0" y="0"/>
                      <a:ext cx="5267325" cy="4105910"/>
                    </a:xfrm>
                    <a:prstGeom prst="rect">
                      <a:avLst/>
                    </a:prstGeom>
                    <a:noFill/>
                    <a:ln>
                      <a:noFill/>
                    </a:ln>
                  </pic:spPr>
                </pic:pic>
              </a:graphicData>
            </a:graphic>
          </wp:inline>
        </w:drawing>
      </w:r>
    </w:p>
    <w:p w:rsidR="00557F40" w:rsidRDefault="00C80F29">
      <w:pPr>
        <w:widowControl/>
        <w:jc w:val="left"/>
        <w:rPr>
          <w:rFonts w:ascii="仿宋_GB2312" w:eastAsia="仿宋_GB2312"/>
          <w:color w:val="000000"/>
          <w:sz w:val="32"/>
          <w:szCs w:val="30"/>
        </w:rPr>
      </w:pPr>
      <w:r>
        <w:rPr>
          <w:rFonts w:ascii="仿宋_GB2312" w:eastAsia="仿宋_GB2312" w:hint="eastAsia"/>
          <w:noProof/>
          <w:color w:val="000000"/>
          <w:sz w:val="32"/>
          <w:szCs w:val="30"/>
        </w:rPr>
        <w:drawing>
          <wp:inline distT="0" distB="0" distL="114300" distR="114300">
            <wp:extent cx="5267960" cy="4557395"/>
            <wp:effectExtent l="0" t="0" r="8890" b="1460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11" cstate="print"/>
                    <a:stretch>
                      <a:fillRect/>
                    </a:stretch>
                  </pic:blipFill>
                  <pic:spPr>
                    <a:xfrm>
                      <a:off x="0" y="0"/>
                      <a:ext cx="5267960" cy="4557395"/>
                    </a:xfrm>
                    <a:prstGeom prst="rect">
                      <a:avLst/>
                    </a:prstGeom>
                    <a:noFill/>
                    <a:ln>
                      <a:noFill/>
                    </a:ln>
                  </pic:spPr>
                </pic:pic>
              </a:graphicData>
            </a:graphic>
          </wp:inline>
        </w:drawing>
      </w:r>
    </w:p>
    <w:p w:rsidR="00557F40" w:rsidRDefault="00C80F29">
      <w:pPr>
        <w:widowControl/>
        <w:jc w:val="left"/>
        <w:rPr>
          <w:rFonts w:ascii="仿宋_GB2312" w:eastAsia="仿宋_GB2312"/>
          <w:b/>
          <w:color w:val="000000"/>
          <w:sz w:val="32"/>
          <w:szCs w:val="30"/>
        </w:rPr>
      </w:pPr>
      <w:r>
        <w:rPr>
          <w:rFonts w:ascii="仿宋_GB2312" w:eastAsia="仿宋_GB2312" w:hint="eastAsia"/>
          <w:noProof/>
          <w:color w:val="000000"/>
          <w:sz w:val="32"/>
          <w:szCs w:val="30"/>
        </w:rPr>
        <w:lastRenderedPageBreak/>
        <w:drawing>
          <wp:inline distT="0" distB="0" distL="114300" distR="114300">
            <wp:extent cx="5404485" cy="2481580"/>
            <wp:effectExtent l="0" t="0" r="5715" b="13970"/>
            <wp:docPr id="10" name="图片 16" descr="3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 descr="33333"/>
                    <pic:cNvPicPr>
                      <a:picLocks noChangeAspect="1"/>
                    </pic:cNvPicPr>
                  </pic:nvPicPr>
                  <pic:blipFill>
                    <a:blip r:embed="rId12" cstate="print"/>
                    <a:stretch>
                      <a:fillRect/>
                    </a:stretch>
                  </pic:blipFill>
                  <pic:spPr>
                    <a:xfrm>
                      <a:off x="0" y="0"/>
                      <a:ext cx="5404485" cy="2481580"/>
                    </a:xfrm>
                    <a:prstGeom prst="rect">
                      <a:avLst/>
                    </a:prstGeom>
                    <a:noFill/>
                    <a:ln>
                      <a:noFill/>
                    </a:ln>
                  </pic:spPr>
                </pic:pic>
              </a:graphicData>
            </a:graphic>
          </wp:inline>
        </w:drawing>
      </w:r>
      <w:r>
        <w:rPr>
          <w:rFonts w:ascii="仿宋_GB2312" w:eastAsia="仿宋_GB2312" w:hint="eastAsia"/>
          <w:b/>
          <w:noProof/>
          <w:color w:val="000000"/>
          <w:sz w:val="32"/>
          <w:szCs w:val="30"/>
        </w:rPr>
        <w:drawing>
          <wp:inline distT="0" distB="0" distL="114300" distR="114300">
            <wp:extent cx="5269865" cy="3788410"/>
            <wp:effectExtent l="0" t="0" r="6985" b="2540"/>
            <wp:docPr id="4"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5"/>
                    <pic:cNvPicPr>
                      <a:picLocks noChangeAspect="1"/>
                    </pic:cNvPicPr>
                  </pic:nvPicPr>
                  <pic:blipFill>
                    <a:blip r:embed="rId13" cstate="print"/>
                    <a:stretch>
                      <a:fillRect/>
                    </a:stretch>
                  </pic:blipFill>
                  <pic:spPr>
                    <a:xfrm>
                      <a:off x="0" y="0"/>
                      <a:ext cx="5269865" cy="3788410"/>
                    </a:xfrm>
                    <a:prstGeom prst="rect">
                      <a:avLst/>
                    </a:prstGeom>
                    <a:noFill/>
                    <a:ln>
                      <a:noFill/>
                    </a:ln>
                  </pic:spPr>
                </pic:pic>
              </a:graphicData>
            </a:graphic>
          </wp:inline>
        </w:drawing>
      </w:r>
    </w:p>
    <w:p w:rsidR="00557F40" w:rsidRDefault="00C80F29">
      <w:pPr>
        <w:widowControl/>
        <w:jc w:val="center"/>
        <w:rPr>
          <w:rFonts w:ascii="仿宋_GB2312" w:eastAsia="仿宋_GB2312"/>
          <w:b/>
          <w:color w:val="000000"/>
          <w:sz w:val="32"/>
          <w:szCs w:val="30"/>
        </w:rPr>
      </w:pPr>
      <w:r>
        <w:rPr>
          <w:rFonts w:ascii="仿宋_GB2312" w:eastAsia="仿宋_GB2312" w:hint="eastAsia"/>
          <w:b/>
          <w:noProof/>
          <w:color w:val="000000"/>
          <w:sz w:val="32"/>
          <w:szCs w:val="30"/>
        </w:rPr>
        <w:lastRenderedPageBreak/>
        <w:drawing>
          <wp:inline distT="0" distB="0" distL="114300" distR="114300">
            <wp:extent cx="5272405" cy="6375400"/>
            <wp:effectExtent l="0" t="0" r="4445" b="6350"/>
            <wp:docPr id="5" name="图片 7" descr="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6``1"/>
                    <pic:cNvPicPr>
                      <a:picLocks noChangeAspect="1"/>
                    </pic:cNvPicPr>
                  </pic:nvPicPr>
                  <pic:blipFill>
                    <a:blip r:embed="rId14" cstate="print"/>
                    <a:stretch>
                      <a:fillRect/>
                    </a:stretch>
                  </pic:blipFill>
                  <pic:spPr>
                    <a:xfrm>
                      <a:off x="0" y="0"/>
                      <a:ext cx="5272405" cy="6375400"/>
                    </a:xfrm>
                    <a:prstGeom prst="rect">
                      <a:avLst/>
                    </a:prstGeom>
                    <a:noFill/>
                    <a:ln>
                      <a:noFill/>
                    </a:ln>
                  </pic:spPr>
                </pic:pic>
              </a:graphicData>
            </a:graphic>
          </wp:inline>
        </w:drawing>
      </w:r>
    </w:p>
    <w:p w:rsidR="00557F40" w:rsidRDefault="00C80F29">
      <w:pPr>
        <w:widowControl/>
        <w:jc w:val="center"/>
        <w:rPr>
          <w:rFonts w:ascii="仿宋_GB2312" w:eastAsia="仿宋_GB2312"/>
          <w:b/>
          <w:color w:val="000000"/>
          <w:sz w:val="32"/>
          <w:szCs w:val="30"/>
        </w:rPr>
      </w:pPr>
      <w:r>
        <w:rPr>
          <w:rFonts w:ascii="仿宋_GB2312" w:eastAsia="仿宋_GB2312" w:hint="eastAsia"/>
          <w:b/>
          <w:noProof/>
          <w:color w:val="000000"/>
          <w:sz w:val="32"/>
          <w:szCs w:val="30"/>
        </w:rPr>
        <w:drawing>
          <wp:inline distT="0" distB="0" distL="114300" distR="114300">
            <wp:extent cx="5273675" cy="1751965"/>
            <wp:effectExtent l="0" t="0" r="3175" b="635"/>
            <wp:docPr id="6" name="图片 8" descr="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6-2"/>
                    <pic:cNvPicPr>
                      <a:picLocks noChangeAspect="1"/>
                    </pic:cNvPicPr>
                  </pic:nvPicPr>
                  <pic:blipFill>
                    <a:blip r:embed="rId15" cstate="print"/>
                    <a:stretch>
                      <a:fillRect/>
                    </a:stretch>
                  </pic:blipFill>
                  <pic:spPr>
                    <a:xfrm>
                      <a:off x="0" y="0"/>
                      <a:ext cx="5273675" cy="1751965"/>
                    </a:xfrm>
                    <a:prstGeom prst="rect">
                      <a:avLst/>
                    </a:prstGeom>
                    <a:noFill/>
                    <a:ln>
                      <a:noFill/>
                    </a:ln>
                  </pic:spPr>
                </pic:pic>
              </a:graphicData>
            </a:graphic>
          </wp:inline>
        </w:drawing>
      </w:r>
    </w:p>
    <w:p w:rsidR="00557F40" w:rsidRDefault="00C80F29">
      <w:pPr>
        <w:widowControl/>
        <w:jc w:val="center"/>
        <w:rPr>
          <w:rFonts w:ascii="仿宋_GB2312" w:eastAsia="仿宋_GB2312"/>
          <w:b/>
          <w:color w:val="000000"/>
          <w:sz w:val="32"/>
          <w:szCs w:val="30"/>
        </w:rPr>
      </w:pPr>
      <w:r>
        <w:rPr>
          <w:rFonts w:ascii="仿宋_GB2312" w:eastAsia="仿宋_GB2312" w:hint="eastAsia"/>
          <w:b/>
          <w:noProof/>
          <w:color w:val="000000"/>
          <w:sz w:val="32"/>
          <w:szCs w:val="30"/>
        </w:rPr>
        <w:lastRenderedPageBreak/>
        <w:drawing>
          <wp:inline distT="0" distB="0" distL="114300" distR="114300">
            <wp:extent cx="5273040" cy="1605280"/>
            <wp:effectExtent l="0" t="0" r="3810" b="13970"/>
            <wp:docPr id="7"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7"/>
                    <pic:cNvPicPr>
                      <a:picLocks noChangeAspect="1"/>
                    </pic:cNvPicPr>
                  </pic:nvPicPr>
                  <pic:blipFill>
                    <a:blip r:embed="rId16" cstate="print"/>
                    <a:stretch>
                      <a:fillRect/>
                    </a:stretch>
                  </pic:blipFill>
                  <pic:spPr>
                    <a:xfrm>
                      <a:off x="0" y="0"/>
                      <a:ext cx="5273040" cy="1605280"/>
                    </a:xfrm>
                    <a:prstGeom prst="rect">
                      <a:avLst/>
                    </a:prstGeom>
                    <a:noFill/>
                    <a:ln>
                      <a:noFill/>
                    </a:ln>
                  </pic:spPr>
                </pic:pic>
              </a:graphicData>
            </a:graphic>
          </wp:inline>
        </w:drawing>
      </w:r>
    </w:p>
    <w:p w:rsidR="00557F40" w:rsidRDefault="00C80F29">
      <w:pPr>
        <w:widowControl/>
        <w:jc w:val="center"/>
        <w:rPr>
          <w:rFonts w:ascii="仿宋_GB2312" w:eastAsia="仿宋_GB2312"/>
          <w:b/>
          <w:color w:val="000000"/>
          <w:sz w:val="32"/>
          <w:szCs w:val="30"/>
        </w:rPr>
      </w:pPr>
      <w:r>
        <w:rPr>
          <w:rFonts w:ascii="仿宋_GB2312" w:eastAsia="仿宋_GB2312" w:hint="eastAsia"/>
          <w:b/>
          <w:noProof/>
          <w:color w:val="000000"/>
          <w:sz w:val="32"/>
          <w:szCs w:val="30"/>
        </w:rPr>
        <w:drawing>
          <wp:inline distT="0" distB="0" distL="114300" distR="114300">
            <wp:extent cx="5539105" cy="1585595"/>
            <wp:effectExtent l="0" t="0" r="4445" b="14605"/>
            <wp:docPr id="8" name="图片 1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8"/>
                    <pic:cNvPicPr>
                      <a:picLocks noChangeAspect="1"/>
                    </pic:cNvPicPr>
                  </pic:nvPicPr>
                  <pic:blipFill>
                    <a:blip r:embed="rId17" cstate="print"/>
                    <a:stretch>
                      <a:fillRect/>
                    </a:stretch>
                  </pic:blipFill>
                  <pic:spPr>
                    <a:xfrm>
                      <a:off x="0" y="0"/>
                      <a:ext cx="5539105" cy="1585595"/>
                    </a:xfrm>
                    <a:prstGeom prst="rect">
                      <a:avLst/>
                    </a:prstGeom>
                    <a:noFill/>
                    <a:ln>
                      <a:noFill/>
                    </a:ln>
                  </pic:spPr>
                </pic:pic>
              </a:graphicData>
            </a:graphic>
          </wp:inline>
        </w:drawing>
      </w:r>
    </w:p>
    <w:p w:rsidR="00557F40" w:rsidRDefault="00C80F29">
      <w:pPr>
        <w:widowControl/>
        <w:jc w:val="center"/>
        <w:rPr>
          <w:rFonts w:ascii="仿宋_GB2312" w:eastAsia="仿宋_GB2312"/>
          <w:b/>
          <w:color w:val="000000"/>
          <w:sz w:val="32"/>
          <w:szCs w:val="30"/>
        </w:rPr>
      </w:pPr>
      <w:r>
        <w:rPr>
          <w:rFonts w:ascii="仿宋_GB2312" w:eastAsia="仿宋_GB2312" w:hint="eastAsia"/>
          <w:b/>
          <w:noProof/>
          <w:color w:val="000000"/>
          <w:sz w:val="32"/>
          <w:szCs w:val="30"/>
        </w:rPr>
        <w:drawing>
          <wp:inline distT="0" distB="0" distL="114300" distR="114300">
            <wp:extent cx="5270500" cy="1939290"/>
            <wp:effectExtent l="0" t="0" r="6350" b="3810"/>
            <wp:docPr id="9" name="图片 1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9"/>
                    <pic:cNvPicPr>
                      <a:picLocks noChangeAspect="1"/>
                    </pic:cNvPicPr>
                  </pic:nvPicPr>
                  <pic:blipFill>
                    <a:blip r:embed="rId18" cstate="print"/>
                    <a:stretch>
                      <a:fillRect/>
                    </a:stretch>
                  </pic:blipFill>
                  <pic:spPr>
                    <a:xfrm>
                      <a:off x="0" y="0"/>
                      <a:ext cx="5270500" cy="1939290"/>
                    </a:xfrm>
                    <a:prstGeom prst="rect">
                      <a:avLst/>
                    </a:prstGeom>
                    <a:noFill/>
                    <a:ln>
                      <a:noFill/>
                    </a:ln>
                  </pic:spPr>
                </pic:pic>
              </a:graphicData>
            </a:graphic>
          </wp:inline>
        </w:drawing>
      </w:r>
    </w:p>
    <w:p w:rsidR="00557F40" w:rsidRDefault="007C4B44">
      <w:pPr>
        <w:widowControl/>
        <w:jc w:val="center"/>
        <w:rPr>
          <w:rFonts w:ascii="仿宋_GB2312" w:eastAsia="仿宋_GB2312"/>
          <w:b/>
          <w:color w:val="000000"/>
          <w:sz w:val="32"/>
          <w:szCs w:val="30"/>
        </w:rPr>
      </w:pPr>
      <w:r>
        <w:rPr>
          <w:rFonts w:ascii="仿宋_GB2312" w:eastAsia="仿宋_GB2312"/>
          <w:b/>
          <w:noProof/>
          <w:color w:val="000000"/>
          <w:sz w:val="32"/>
          <w:szCs w:val="30"/>
        </w:rPr>
        <w:lastRenderedPageBreak/>
        <w:drawing>
          <wp:inline distT="0" distB="0" distL="0" distR="0">
            <wp:extent cx="5274310" cy="4829810"/>
            <wp:effectExtent l="19050" t="0" r="2540" b="0"/>
            <wp:docPr id="12" name="图片 11" descr="d96f5ffb55011c4e5b2dcf40fea01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6f5ffb55011c4e5b2dcf40fea01ae.png"/>
                    <pic:cNvPicPr/>
                  </pic:nvPicPr>
                  <pic:blipFill>
                    <a:blip r:embed="rId19" cstate="print"/>
                    <a:stretch>
                      <a:fillRect/>
                    </a:stretch>
                  </pic:blipFill>
                  <pic:spPr>
                    <a:xfrm>
                      <a:off x="0" y="0"/>
                      <a:ext cx="5274310" cy="4829810"/>
                    </a:xfrm>
                    <a:prstGeom prst="rect">
                      <a:avLst/>
                    </a:prstGeom>
                  </pic:spPr>
                </pic:pic>
              </a:graphicData>
            </a:graphic>
          </wp:inline>
        </w:drawing>
      </w:r>
    </w:p>
    <w:p w:rsidR="00557F40" w:rsidRDefault="00C80F29">
      <w:pPr>
        <w:widowControl/>
        <w:spacing w:line="600" w:lineRule="exact"/>
        <w:jc w:val="center"/>
        <w:rPr>
          <w:rFonts w:ascii="仿宋_GB2312" w:eastAsia="仿宋_GB2312" w:hAnsi="Calibri" w:cs="宋体"/>
          <w:b/>
          <w:color w:val="000000"/>
          <w:kern w:val="0"/>
          <w:sz w:val="32"/>
          <w:szCs w:val="32"/>
        </w:rPr>
      </w:pPr>
      <w:r>
        <w:rPr>
          <w:rFonts w:ascii="仿宋_GB2312" w:eastAsia="仿宋_GB2312" w:hAnsi="Calibri" w:cs="宋体" w:hint="eastAsia"/>
          <w:b/>
          <w:color w:val="000000"/>
          <w:kern w:val="0"/>
          <w:sz w:val="32"/>
          <w:szCs w:val="32"/>
        </w:rPr>
        <w:t>第三部分  安义县建筑产业服务中心</w:t>
      </w:r>
    </w:p>
    <w:p w:rsidR="00557F40" w:rsidRDefault="00C80F29">
      <w:pPr>
        <w:widowControl/>
        <w:spacing w:line="600" w:lineRule="exact"/>
        <w:jc w:val="center"/>
        <w:rPr>
          <w:rFonts w:ascii="仿宋_GB2312" w:eastAsia="仿宋_GB2312"/>
          <w:b/>
          <w:color w:val="000000"/>
          <w:sz w:val="32"/>
          <w:szCs w:val="30"/>
        </w:rPr>
      </w:pPr>
      <w:r>
        <w:rPr>
          <w:rFonts w:ascii="仿宋_GB2312" w:eastAsia="仿宋_GB2312" w:hint="eastAsia"/>
          <w:b/>
          <w:color w:val="000000"/>
          <w:sz w:val="32"/>
          <w:szCs w:val="30"/>
        </w:rPr>
        <w:t xml:space="preserve">          2022年</w:t>
      </w:r>
      <w:r w:rsidR="00212508">
        <w:rPr>
          <w:rFonts w:ascii="仿宋_GB2312" w:eastAsia="仿宋_GB2312" w:hint="eastAsia"/>
          <w:b/>
          <w:color w:val="000000"/>
          <w:sz w:val="32"/>
          <w:szCs w:val="30"/>
        </w:rPr>
        <w:t>单位</w:t>
      </w:r>
      <w:r>
        <w:rPr>
          <w:rFonts w:ascii="仿宋_GB2312" w:eastAsia="仿宋_GB2312" w:hint="eastAsia"/>
          <w:b/>
          <w:color w:val="000000"/>
          <w:sz w:val="32"/>
          <w:szCs w:val="30"/>
        </w:rPr>
        <w:t>预算情况说明</w:t>
      </w:r>
    </w:p>
    <w:p w:rsidR="00557F40" w:rsidRDefault="00557F40">
      <w:pPr>
        <w:widowControl/>
        <w:spacing w:line="600" w:lineRule="exact"/>
        <w:jc w:val="center"/>
        <w:rPr>
          <w:rFonts w:ascii="仿宋_GB2312" w:eastAsia="仿宋_GB2312"/>
          <w:b/>
          <w:color w:val="000000"/>
          <w:sz w:val="32"/>
          <w:szCs w:val="30"/>
        </w:rPr>
      </w:pPr>
    </w:p>
    <w:p w:rsidR="00557F40" w:rsidRDefault="00C80F29">
      <w:pPr>
        <w:widowControl/>
        <w:spacing w:line="600" w:lineRule="exact"/>
        <w:ind w:firstLineChars="200" w:firstLine="643"/>
        <w:jc w:val="left"/>
        <w:rPr>
          <w:rFonts w:ascii="楷体_GB2312" w:eastAsia="楷体_GB2312"/>
          <w:b/>
          <w:color w:val="000000"/>
          <w:sz w:val="32"/>
          <w:szCs w:val="30"/>
        </w:rPr>
      </w:pPr>
      <w:r>
        <w:rPr>
          <w:rFonts w:ascii="楷体_GB2312" w:eastAsia="楷体_GB2312" w:hint="eastAsia"/>
          <w:b/>
          <w:color w:val="000000"/>
          <w:sz w:val="32"/>
          <w:szCs w:val="30"/>
        </w:rPr>
        <w:t>一、2022年</w:t>
      </w:r>
      <w:r w:rsidR="00212508">
        <w:rPr>
          <w:rFonts w:ascii="楷体_GB2312" w:eastAsia="楷体_GB2312" w:hint="eastAsia"/>
          <w:b/>
          <w:color w:val="000000"/>
          <w:sz w:val="32"/>
          <w:szCs w:val="30"/>
        </w:rPr>
        <w:t>单位</w:t>
      </w:r>
      <w:r>
        <w:rPr>
          <w:rFonts w:ascii="楷体_GB2312" w:eastAsia="楷体_GB2312" w:hint="eastAsia"/>
          <w:b/>
          <w:color w:val="000000"/>
          <w:sz w:val="32"/>
          <w:szCs w:val="30"/>
        </w:rPr>
        <w:t>预算收支情况说明</w:t>
      </w: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（一）收入预算情况</w:t>
      </w:r>
    </w:p>
    <w:p w:rsidR="00BE4F50" w:rsidRDefault="00BE4F50" w:rsidP="00BE4F50">
      <w:pPr>
        <w:widowControl/>
        <w:spacing w:line="360" w:lineRule="auto"/>
        <w:ind w:firstLine="640"/>
        <w:jc w:val="left"/>
        <w:rPr>
          <w:rFonts w:ascii="仿宋" w:eastAsia="仿宋" w:hAnsi="仿宋"/>
          <w:color w:val="000000"/>
          <w:sz w:val="32"/>
          <w:szCs w:val="30"/>
        </w:rPr>
      </w:pPr>
      <w:r>
        <w:rPr>
          <w:rFonts w:ascii="仿宋" w:eastAsia="仿宋" w:hAnsi="仿宋" w:hint="eastAsia"/>
          <w:color w:val="000000"/>
          <w:sz w:val="32"/>
          <w:szCs w:val="30"/>
        </w:rPr>
        <w:t>2022年安义县</w:t>
      </w:r>
      <w:r>
        <w:rPr>
          <w:rFonts w:ascii="仿宋_GB2312" w:eastAsia="仿宋_GB2312" w:hint="eastAsia"/>
          <w:color w:val="000000"/>
          <w:sz w:val="32"/>
          <w:szCs w:val="32"/>
          <w:shd w:val="clear" w:color="auto" w:fill="FFFFFF"/>
        </w:rPr>
        <w:t>建筑产业服务中心</w:t>
      </w:r>
      <w:r>
        <w:rPr>
          <w:rFonts w:ascii="仿宋" w:eastAsia="仿宋" w:hAnsi="仿宋" w:hint="eastAsia"/>
          <w:color w:val="000000"/>
          <w:sz w:val="32"/>
          <w:szCs w:val="30"/>
        </w:rPr>
        <w:t>收入预算总额为294.81</w:t>
      </w:r>
      <w:r w:rsidR="00161731">
        <w:rPr>
          <w:rFonts w:ascii="仿宋" w:eastAsia="仿宋" w:hAnsi="仿宋" w:hint="eastAsia"/>
          <w:color w:val="000000"/>
          <w:sz w:val="32"/>
          <w:szCs w:val="30"/>
        </w:rPr>
        <w:t>万元，较上年预算安排减少</w:t>
      </w:r>
      <w:r w:rsidR="00D52C88">
        <w:rPr>
          <w:rFonts w:ascii="仿宋" w:eastAsia="仿宋" w:hAnsi="仿宋" w:hint="eastAsia"/>
          <w:color w:val="000000"/>
          <w:sz w:val="32"/>
          <w:szCs w:val="30"/>
        </w:rPr>
        <w:t>28.82</w:t>
      </w:r>
      <w:r>
        <w:rPr>
          <w:rFonts w:ascii="仿宋" w:eastAsia="仿宋" w:hAnsi="仿宋" w:hint="eastAsia"/>
          <w:color w:val="000000"/>
          <w:sz w:val="32"/>
          <w:szCs w:val="30"/>
        </w:rPr>
        <w:t>万元。其中：财政拨款收入294.81万元，较上年预算安排</w:t>
      </w:r>
      <w:r w:rsidR="00161731">
        <w:rPr>
          <w:rFonts w:ascii="仿宋" w:eastAsia="仿宋" w:hAnsi="仿宋" w:hint="eastAsia"/>
          <w:color w:val="000000"/>
          <w:sz w:val="32"/>
          <w:szCs w:val="30"/>
        </w:rPr>
        <w:t>减少</w:t>
      </w:r>
      <w:r w:rsidR="00D52C88">
        <w:rPr>
          <w:rFonts w:ascii="仿宋" w:eastAsia="仿宋" w:hAnsi="仿宋" w:hint="eastAsia"/>
          <w:color w:val="000000"/>
          <w:sz w:val="32"/>
          <w:szCs w:val="30"/>
        </w:rPr>
        <w:t>28.82</w:t>
      </w:r>
      <w:r>
        <w:rPr>
          <w:rFonts w:ascii="仿宋" w:eastAsia="仿宋" w:hAnsi="仿宋" w:hint="eastAsia"/>
          <w:color w:val="000000"/>
          <w:sz w:val="32"/>
          <w:szCs w:val="30"/>
        </w:rPr>
        <w:t>万元；事业单位经营收入0万元，较上年预算安排增加0万元；其</w:t>
      </w:r>
      <w:r>
        <w:rPr>
          <w:rFonts w:ascii="仿宋" w:eastAsia="仿宋" w:hAnsi="仿宋" w:hint="eastAsia"/>
          <w:color w:val="000000"/>
          <w:sz w:val="32"/>
          <w:szCs w:val="30"/>
        </w:rPr>
        <w:lastRenderedPageBreak/>
        <w:t>他收入0万元，较上年预算安排</w:t>
      </w:r>
      <w:r w:rsidR="00161731">
        <w:rPr>
          <w:rFonts w:ascii="仿宋" w:eastAsia="仿宋" w:hAnsi="仿宋" w:hint="eastAsia"/>
          <w:color w:val="000000"/>
          <w:sz w:val="32"/>
          <w:szCs w:val="30"/>
        </w:rPr>
        <w:t>减少</w:t>
      </w:r>
      <w:r w:rsidR="00D52C88">
        <w:rPr>
          <w:rFonts w:ascii="仿宋" w:eastAsia="仿宋" w:hAnsi="仿宋" w:hint="eastAsia"/>
          <w:color w:val="000000"/>
          <w:sz w:val="32"/>
          <w:szCs w:val="30"/>
        </w:rPr>
        <w:t>5.94</w:t>
      </w:r>
      <w:r>
        <w:rPr>
          <w:rFonts w:ascii="仿宋" w:eastAsia="仿宋" w:hAnsi="仿宋" w:hint="eastAsia"/>
          <w:color w:val="000000"/>
          <w:sz w:val="32"/>
          <w:szCs w:val="30"/>
        </w:rPr>
        <w:t>万元；上年结转0</w:t>
      </w:r>
      <w:r w:rsidR="00161731">
        <w:rPr>
          <w:rFonts w:ascii="仿宋" w:eastAsia="仿宋" w:hAnsi="仿宋" w:hint="eastAsia"/>
          <w:color w:val="000000"/>
          <w:sz w:val="32"/>
          <w:szCs w:val="30"/>
        </w:rPr>
        <w:t>万元，较上年预算安排增加</w:t>
      </w:r>
      <w:r>
        <w:rPr>
          <w:rFonts w:ascii="仿宋" w:eastAsia="仿宋" w:hAnsi="仿宋" w:hint="eastAsia"/>
          <w:color w:val="000000"/>
          <w:sz w:val="32"/>
          <w:szCs w:val="30"/>
        </w:rPr>
        <w:t>0万元。</w:t>
      </w:r>
    </w:p>
    <w:p w:rsidR="00557F40" w:rsidRDefault="00C80F29" w:rsidP="00BE4F50">
      <w:pPr>
        <w:widowControl/>
        <w:spacing w:line="600" w:lineRule="exact"/>
        <w:ind w:firstLineChars="200" w:firstLine="643"/>
        <w:jc w:val="left"/>
        <w:rPr>
          <w:rFonts w:ascii="仿宋_GB2312" w:eastAsia="仿宋_GB2312"/>
          <w:b/>
          <w:color w:val="000000"/>
          <w:sz w:val="32"/>
          <w:szCs w:val="30"/>
        </w:rPr>
      </w:pPr>
      <w:r>
        <w:rPr>
          <w:rFonts w:ascii="仿宋_GB2312" w:eastAsia="仿宋_GB2312" w:hint="eastAsia"/>
          <w:b/>
          <w:color w:val="000000"/>
          <w:sz w:val="32"/>
          <w:szCs w:val="30"/>
        </w:rPr>
        <w:t>（二）支出预算情况</w:t>
      </w:r>
    </w:p>
    <w:p w:rsidR="00557F40" w:rsidRDefault="00C80F29" w:rsidP="00BE4F50">
      <w:pPr>
        <w:spacing w:line="560" w:lineRule="exact"/>
        <w:ind w:firstLineChars="200"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2022年安义县建筑产业服务中心支出预算总额为294.81万元。其中：财政拨款294.81万元，</w:t>
      </w:r>
      <w:r w:rsidR="00161731">
        <w:rPr>
          <w:rFonts w:ascii="仿宋" w:eastAsia="仿宋" w:hAnsi="仿宋" w:hint="eastAsia"/>
          <w:color w:val="000000"/>
          <w:sz w:val="32"/>
          <w:szCs w:val="30"/>
        </w:rPr>
        <w:t>较上年预算安排减少</w:t>
      </w:r>
      <w:r w:rsidR="00D52C88">
        <w:rPr>
          <w:rFonts w:ascii="仿宋" w:eastAsia="仿宋" w:hAnsi="仿宋" w:hint="eastAsia"/>
          <w:color w:val="000000"/>
          <w:sz w:val="32"/>
          <w:szCs w:val="30"/>
        </w:rPr>
        <w:t>28.82</w:t>
      </w:r>
      <w:r w:rsidR="00BE4F50">
        <w:rPr>
          <w:rFonts w:ascii="仿宋" w:eastAsia="仿宋" w:hAnsi="仿宋" w:hint="eastAsia"/>
          <w:color w:val="000000"/>
          <w:sz w:val="32"/>
          <w:szCs w:val="30"/>
        </w:rPr>
        <w:t>万元</w:t>
      </w:r>
      <w:r>
        <w:rPr>
          <w:rFonts w:ascii="仿宋_GB2312" w:eastAsia="仿宋_GB2312" w:hint="eastAsia"/>
          <w:color w:val="000000"/>
          <w:sz w:val="32"/>
          <w:szCs w:val="32"/>
          <w:shd w:val="clear" w:color="auto" w:fill="FFFFFF"/>
        </w:rPr>
        <w:t>。</w:t>
      </w:r>
    </w:p>
    <w:p w:rsidR="00557F40" w:rsidRPr="00BE4F50" w:rsidRDefault="00C80F29" w:rsidP="00BE4F50">
      <w:pPr>
        <w:widowControl/>
        <w:spacing w:line="360" w:lineRule="auto"/>
        <w:ind w:firstLine="640"/>
        <w:rPr>
          <w:rFonts w:ascii="仿宋" w:eastAsia="仿宋" w:hAnsi="仿宋"/>
          <w:color w:val="000000"/>
          <w:sz w:val="32"/>
          <w:szCs w:val="30"/>
        </w:rPr>
      </w:pPr>
      <w:r>
        <w:rPr>
          <w:rFonts w:ascii="仿宋_GB2312" w:eastAsia="仿宋_GB2312" w:hint="eastAsia"/>
          <w:color w:val="000000"/>
          <w:sz w:val="32"/>
          <w:szCs w:val="32"/>
          <w:shd w:val="clear" w:color="auto" w:fill="FFFFFF"/>
        </w:rPr>
        <w:t>按支出项目类别划分：</w:t>
      </w:r>
      <w:r w:rsidR="00BE4F50">
        <w:rPr>
          <w:rFonts w:ascii="仿宋" w:eastAsia="仿宋" w:hAnsi="仿宋" w:hint="eastAsia"/>
          <w:color w:val="000000"/>
          <w:sz w:val="32"/>
          <w:szCs w:val="30"/>
        </w:rPr>
        <w:t>基本支出294.81</w:t>
      </w:r>
      <w:r w:rsidR="00161731">
        <w:rPr>
          <w:rFonts w:ascii="仿宋" w:eastAsia="仿宋" w:hAnsi="仿宋" w:hint="eastAsia"/>
          <w:color w:val="000000"/>
          <w:sz w:val="32"/>
          <w:szCs w:val="30"/>
        </w:rPr>
        <w:t>万元，较上年预算安排减少</w:t>
      </w:r>
      <w:r w:rsidR="00D52C88">
        <w:rPr>
          <w:rFonts w:ascii="仿宋" w:eastAsia="仿宋" w:hAnsi="仿宋" w:hint="eastAsia"/>
          <w:color w:val="000000"/>
          <w:sz w:val="32"/>
          <w:szCs w:val="30"/>
        </w:rPr>
        <w:t>28.82</w:t>
      </w:r>
      <w:r w:rsidR="00BE4F50">
        <w:rPr>
          <w:rFonts w:ascii="仿宋" w:eastAsia="仿宋" w:hAnsi="仿宋" w:hint="eastAsia"/>
          <w:color w:val="000000"/>
          <w:sz w:val="32"/>
          <w:szCs w:val="30"/>
        </w:rPr>
        <w:t>万元，其中：工资福利支出285.1万元，商品和服务支出7.38万元，对个人和家庭补助支出0.33万元，资本性支出2万元；项目支出0万元，较上年预算安排增加0万元，其中：工资福利支出285.1万元，商品和服务支出7.38万元，对个人和家庭补助支出0.33万元，资本性支出2万元。</w:t>
      </w:r>
    </w:p>
    <w:p w:rsidR="009B2F6C" w:rsidRDefault="00C80F29" w:rsidP="009B2F6C">
      <w:pPr>
        <w:widowControl/>
        <w:spacing w:line="360" w:lineRule="auto"/>
        <w:ind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按支出功能科目划分：</w:t>
      </w:r>
      <w:r w:rsidR="00BE4F50">
        <w:rPr>
          <w:rFonts w:ascii="仿宋" w:eastAsia="仿宋" w:hAnsi="仿宋" w:hint="eastAsia"/>
          <w:color w:val="000000"/>
          <w:sz w:val="32"/>
          <w:szCs w:val="30"/>
        </w:rPr>
        <w:t>一般公共服务支出294.81</w:t>
      </w:r>
      <w:r w:rsidR="00161731">
        <w:rPr>
          <w:rFonts w:ascii="仿宋" w:eastAsia="仿宋" w:hAnsi="仿宋" w:hint="eastAsia"/>
          <w:color w:val="000000"/>
          <w:sz w:val="32"/>
          <w:szCs w:val="30"/>
        </w:rPr>
        <w:t>万元，较上年预算安排减少</w:t>
      </w:r>
      <w:r w:rsidR="00D52C88">
        <w:rPr>
          <w:rFonts w:ascii="仿宋" w:eastAsia="仿宋" w:hAnsi="仿宋" w:hint="eastAsia"/>
          <w:color w:val="000000"/>
          <w:sz w:val="32"/>
          <w:szCs w:val="30"/>
        </w:rPr>
        <w:t>28.82</w:t>
      </w:r>
      <w:r w:rsidR="00BE4F50">
        <w:rPr>
          <w:rFonts w:ascii="仿宋" w:eastAsia="仿宋" w:hAnsi="仿宋" w:hint="eastAsia"/>
          <w:color w:val="000000"/>
          <w:sz w:val="32"/>
          <w:szCs w:val="30"/>
        </w:rPr>
        <w:t>万元；社会保障和就业支出21.18</w:t>
      </w:r>
      <w:r w:rsidR="00161731">
        <w:rPr>
          <w:rFonts w:ascii="仿宋" w:eastAsia="仿宋" w:hAnsi="仿宋" w:hint="eastAsia"/>
          <w:color w:val="000000"/>
          <w:sz w:val="32"/>
          <w:szCs w:val="30"/>
        </w:rPr>
        <w:t>万元，较上年预算安排减少</w:t>
      </w:r>
      <w:r w:rsidR="00D52C88">
        <w:rPr>
          <w:rFonts w:ascii="仿宋" w:eastAsia="仿宋" w:hAnsi="仿宋" w:hint="eastAsia"/>
          <w:color w:val="000000"/>
          <w:sz w:val="32"/>
          <w:szCs w:val="30"/>
        </w:rPr>
        <w:t>1.97</w:t>
      </w:r>
      <w:r w:rsidR="00BE4F50">
        <w:rPr>
          <w:rFonts w:ascii="仿宋" w:eastAsia="仿宋" w:hAnsi="仿宋" w:hint="eastAsia"/>
          <w:color w:val="000000"/>
          <w:sz w:val="32"/>
          <w:szCs w:val="30"/>
        </w:rPr>
        <w:t>万元；教育支出0</w:t>
      </w:r>
      <w:r w:rsidR="00161731">
        <w:rPr>
          <w:rFonts w:ascii="仿宋" w:eastAsia="仿宋" w:hAnsi="仿宋" w:hint="eastAsia"/>
          <w:color w:val="000000"/>
          <w:sz w:val="32"/>
          <w:szCs w:val="30"/>
        </w:rPr>
        <w:t>万元，较上年预算安排增加</w:t>
      </w:r>
      <w:r w:rsidR="00BE4F50">
        <w:rPr>
          <w:rFonts w:ascii="仿宋" w:eastAsia="仿宋" w:hAnsi="仿宋" w:hint="eastAsia"/>
          <w:color w:val="000000"/>
          <w:sz w:val="32"/>
          <w:szCs w:val="30"/>
        </w:rPr>
        <w:t>0万元</w:t>
      </w:r>
      <w:r w:rsidR="009B2F6C">
        <w:rPr>
          <w:rFonts w:ascii="仿宋" w:eastAsia="仿宋" w:hAnsi="仿宋" w:hint="eastAsia"/>
          <w:color w:val="000000"/>
          <w:sz w:val="32"/>
          <w:szCs w:val="30"/>
        </w:rPr>
        <w:t>，</w:t>
      </w:r>
      <w:r w:rsidR="009B2F6C" w:rsidRPr="009B2F6C">
        <w:rPr>
          <w:rFonts w:ascii="仿宋" w:eastAsia="仿宋" w:hAnsi="仿宋" w:hint="eastAsia"/>
          <w:color w:val="000000"/>
          <w:sz w:val="32"/>
          <w:szCs w:val="30"/>
        </w:rPr>
        <w:t>卫生健康支出19.25万元，</w:t>
      </w:r>
      <w:r w:rsidR="00161731">
        <w:rPr>
          <w:rFonts w:ascii="仿宋" w:eastAsia="仿宋" w:hAnsi="仿宋" w:hint="eastAsia"/>
          <w:color w:val="000000"/>
          <w:sz w:val="32"/>
          <w:szCs w:val="30"/>
        </w:rPr>
        <w:t>较上年预算安排增加</w:t>
      </w:r>
      <w:r w:rsidR="00D52C88">
        <w:rPr>
          <w:rFonts w:ascii="仿宋" w:eastAsia="仿宋" w:hAnsi="仿宋" w:hint="eastAsia"/>
          <w:color w:val="000000"/>
          <w:sz w:val="32"/>
          <w:szCs w:val="30"/>
        </w:rPr>
        <w:t>9.84</w:t>
      </w:r>
      <w:r w:rsidR="009B2F6C">
        <w:rPr>
          <w:rFonts w:ascii="仿宋" w:eastAsia="仿宋" w:hAnsi="仿宋" w:hint="eastAsia"/>
          <w:color w:val="000000"/>
          <w:sz w:val="32"/>
          <w:szCs w:val="30"/>
        </w:rPr>
        <w:t>万元，</w:t>
      </w:r>
      <w:r w:rsidR="009B2F6C" w:rsidRPr="009B2F6C">
        <w:rPr>
          <w:rFonts w:ascii="仿宋" w:eastAsia="仿宋" w:hAnsi="仿宋" w:hint="eastAsia"/>
          <w:color w:val="000000"/>
          <w:sz w:val="32"/>
          <w:szCs w:val="30"/>
        </w:rPr>
        <w:t>城乡社区支出238.49万元，</w:t>
      </w:r>
      <w:r w:rsidR="00161731">
        <w:rPr>
          <w:rFonts w:ascii="仿宋" w:eastAsia="仿宋" w:hAnsi="仿宋" w:hint="eastAsia"/>
          <w:color w:val="000000"/>
          <w:sz w:val="32"/>
          <w:szCs w:val="30"/>
        </w:rPr>
        <w:t>较上年预算安排减少</w:t>
      </w:r>
      <w:r w:rsidR="00D52C88">
        <w:rPr>
          <w:rFonts w:ascii="仿宋" w:eastAsia="仿宋" w:hAnsi="仿宋" w:hint="eastAsia"/>
          <w:color w:val="000000"/>
          <w:sz w:val="32"/>
          <w:szCs w:val="30"/>
        </w:rPr>
        <w:t>85.14</w:t>
      </w:r>
      <w:r w:rsidR="009B2F6C">
        <w:rPr>
          <w:rFonts w:ascii="仿宋" w:eastAsia="仿宋" w:hAnsi="仿宋" w:hint="eastAsia"/>
          <w:color w:val="000000"/>
          <w:sz w:val="32"/>
          <w:szCs w:val="30"/>
        </w:rPr>
        <w:t>万元，</w:t>
      </w:r>
      <w:r w:rsidR="009B2F6C" w:rsidRPr="009B2F6C">
        <w:rPr>
          <w:rFonts w:ascii="仿宋" w:eastAsia="仿宋" w:hAnsi="仿宋" w:hint="eastAsia"/>
          <w:color w:val="000000"/>
          <w:sz w:val="32"/>
          <w:szCs w:val="30"/>
        </w:rPr>
        <w:t>住房保障支出15.88万元</w:t>
      </w:r>
      <w:r w:rsidR="00161731">
        <w:rPr>
          <w:rFonts w:ascii="仿宋" w:eastAsia="仿宋" w:hAnsi="仿宋" w:hint="eastAsia"/>
          <w:color w:val="000000"/>
          <w:sz w:val="32"/>
          <w:szCs w:val="30"/>
        </w:rPr>
        <w:t>较上年预算安排减少</w:t>
      </w:r>
      <w:r w:rsidR="00D52C88">
        <w:rPr>
          <w:rFonts w:ascii="仿宋" w:eastAsia="仿宋" w:hAnsi="仿宋" w:hint="eastAsia"/>
          <w:color w:val="000000"/>
          <w:sz w:val="32"/>
          <w:szCs w:val="30"/>
        </w:rPr>
        <w:t>2</w:t>
      </w:r>
      <w:r w:rsidR="009B2F6C">
        <w:rPr>
          <w:rFonts w:ascii="仿宋" w:eastAsia="仿宋" w:hAnsi="仿宋" w:hint="eastAsia"/>
          <w:color w:val="000000"/>
          <w:sz w:val="32"/>
          <w:szCs w:val="30"/>
        </w:rPr>
        <w:t>万元</w:t>
      </w:r>
      <w:r>
        <w:rPr>
          <w:rFonts w:ascii="仿宋_GB2312" w:eastAsia="仿宋_GB2312" w:hint="eastAsia"/>
          <w:color w:val="000000"/>
          <w:sz w:val="32"/>
          <w:szCs w:val="32"/>
          <w:shd w:val="clear" w:color="auto" w:fill="FFFFFF"/>
        </w:rPr>
        <w:t>。</w:t>
      </w:r>
    </w:p>
    <w:p w:rsidR="00BE4F50" w:rsidRPr="00BE4F50" w:rsidRDefault="00BE4F50" w:rsidP="00BE4F50">
      <w:pPr>
        <w:widowControl/>
        <w:spacing w:line="360" w:lineRule="auto"/>
        <w:ind w:firstLine="640"/>
        <w:rPr>
          <w:rFonts w:ascii="仿宋" w:eastAsia="仿宋" w:hAnsi="仿宋"/>
          <w:color w:val="000000"/>
          <w:sz w:val="32"/>
          <w:szCs w:val="30"/>
        </w:rPr>
      </w:pPr>
      <w:r>
        <w:rPr>
          <w:rFonts w:ascii="仿宋" w:eastAsia="仿宋" w:hAnsi="仿宋" w:hint="eastAsia"/>
          <w:color w:val="000000"/>
          <w:sz w:val="32"/>
          <w:szCs w:val="30"/>
        </w:rPr>
        <w:t>按支出经济分类划分：工资和福利支出285.1</w:t>
      </w:r>
      <w:r w:rsidR="00161731">
        <w:rPr>
          <w:rFonts w:ascii="仿宋" w:eastAsia="仿宋" w:hAnsi="仿宋" w:hint="eastAsia"/>
          <w:color w:val="000000"/>
          <w:sz w:val="32"/>
          <w:szCs w:val="30"/>
        </w:rPr>
        <w:t>万元，较上年预算安排减少</w:t>
      </w:r>
      <w:r w:rsidR="00D52C88">
        <w:rPr>
          <w:rFonts w:ascii="仿宋" w:eastAsia="仿宋" w:hAnsi="仿宋" w:hint="eastAsia"/>
          <w:color w:val="000000"/>
          <w:sz w:val="32"/>
          <w:szCs w:val="30"/>
        </w:rPr>
        <w:t>32.59</w:t>
      </w:r>
      <w:r>
        <w:rPr>
          <w:rFonts w:ascii="仿宋" w:eastAsia="仿宋" w:hAnsi="仿宋" w:hint="eastAsia"/>
          <w:color w:val="000000"/>
          <w:sz w:val="32"/>
          <w:szCs w:val="30"/>
        </w:rPr>
        <w:t>万元；商品和服务支出7.38万元，</w:t>
      </w:r>
      <w:r w:rsidR="00161731">
        <w:rPr>
          <w:rFonts w:ascii="仿宋" w:eastAsia="仿宋" w:hAnsi="仿宋" w:hint="eastAsia"/>
          <w:color w:val="000000"/>
          <w:sz w:val="32"/>
          <w:szCs w:val="30"/>
        </w:rPr>
        <w:lastRenderedPageBreak/>
        <w:t>较上年预算安排增加</w:t>
      </w:r>
      <w:r w:rsidR="00D52C88">
        <w:rPr>
          <w:rFonts w:ascii="仿宋" w:eastAsia="仿宋" w:hAnsi="仿宋" w:hint="eastAsia"/>
          <w:color w:val="000000"/>
          <w:sz w:val="32"/>
          <w:szCs w:val="30"/>
        </w:rPr>
        <w:t>1.44</w:t>
      </w:r>
      <w:r>
        <w:rPr>
          <w:rFonts w:ascii="仿宋" w:eastAsia="仿宋" w:hAnsi="仿宋" w:hint="eastAsia"/>
          <w:color w:val="000000"/>
          <w:sz w:val="32"/>
          <w:szCs w:val="30"/>
        </w:rPr>
        <w:t>万元；对个人和家庭补助支出0.33</w:t>
      </w:r>
      <w:r w:rsidR="00161731">
        <w:rPr>
          <w:rFonts w:ascii="仿宋" w:eastAsia="仿宋" w:hAnsi="仿宋" w:hint="eastAsia"/>
          <w:color w:val="000000"/>
          <w:sz w:val="32"/>
          <w:szCs w:val="30"/>
        </w:rPr>
        <w:t>万元，较上年预算安排增加</w:t>
      </w:r>
      <w:r w:rsidR="00D52C88">
        <w:rPr>
          <w:rFonts w:ascii="仿宋" w:eastAsia="仿宋" w:hAnsi="仿宋" w:hint="eastAsia"/>
          <w:color w:val="000000"/>
          <w:sz w:val="32"/>
          <w:szCs w:val="30"/>
        </w:rPr>
        <w:t>0.33</w:t>
      </w:r>
      <w:r>
        <w:rPr>
          <w:rFonts w:ascii="仿宋" w:eastAsia="仿宋" w:hAnsi="仿宋" w:hint="eastAsia"/>
          <w:color w:val="000000"/>
          <w:sz w:val="32"/>
          <w:szCs w:val="30"/>
        </w:rPr>
        <w:t>万元</w:t>
      </w:r>
      <w:r w:rsidR="009B2F6C">
        <w:rPr>
          <w:rFonts w:ascii="仿宋" w:eastAsia="仿宋" w:hAnsi="仿宋" w:hint="eastAsia"/>
          <w:color w:val="000000"/>
          <w:sz w:val="32"/>
          <w:szCs w:val="30"/>
        </w:rPr>
        <w:t>，资本性支出2</w:t>
      </w:r>
      <w:r w:rsidR="00161731">
        <w:rPr>
          <w:rFonts w:ascii="仿宋" w:eastAsia="仿宋" w:hAnsi="仿宋" w:hint="eastAsia"/>
          <w:color w:val="000000"/>
          <w:sz w:val="32"/>
          <w:szCs w:val="30"/>
        </w:rPr>
        <w:t>万元，较上年预算安排增加</w:t>
      </w:r>
      <w:r w:rsidR="00D52C88">
        <w:rPr>
          <w:rFonts w:ascii="仿宋" w:eastAsia="仿宋" w:hAnsi="仿宋" w:hint="eastAsia"/>
          <w:color w:val="000000"/>
          <w:sz w:val="32"/>
          <w:szCs w:val="30"/>
        </w:rPr>
        <w:t>2</w:t>
      </w:r>
      <w:r w:rsidR="009B2F6C">
        <w:rPr>
          <w:rFonts w:ascii="仿宋" w:eastAsia="仿宋" w:hAnsi="仿宋" w:hint="eastAsia"/>
          <w:color w:val="000000"/>
          <w:sz w:val="32"/>
          <w:szCs w:val="30"/>
        </w:rPr>
        <w:t>万元。</w:t>
      </w: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（三）财政拨款支出情况</w:t>
      </w:r>
    </w:p>
    <w:p w:rsidR="00557F40" w:rsidRDefault="00C80F29" w:rsidP="00BE4F50">
      <w:pPr>
        <w:spacing w:line="560" w:lineRule="exact"/>
        <w:ind w:firstLineChars="200"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2022年安义县建筑产业服务中心财政拨款支出预算总额</w:t>
      </w:r>
      <w:r>
        <w:rPr>
          <w:rFonts w:ascii="仿宋_GB2312" w:eastAsia="仿宋_GB2312" w:hint="eastAsia"/>
          <w:color w:val="000000"/>
          <w:sz w:val="28"/>
          <w:szCs w:val="28"/>
          <w:shd w:val="clear" w:color="auto" w:fill="FFFFFF"/>
        </w:rPr>
        <w:t>294.81万</w:t>
      </w:r>
      <w:r>
        <w:rPr>
          <w:rFonts w:ascii="仿宋_GB2312" w:eastAsia="仿宋_GB2312" w:hint="eastAsia"/>
          <w:color w:val="000000"/>
          <w:sz w:val="32"/>
          <w:szCs w:val="32"/>
          <w:shd w:val="clear" w:color="auto" w:fill="FFFFFF"/>
        </w:rPr>
        <w:t>元，</w:t>
      </w:r>
      <w:r w:rsidR="00161731">
        <w:rPr>
          <w:rFonts w:ascii="仿宋" w:eastAsia="仿宋" w:hAnsi="仿宋" w:hint="eastAsia"/>
          <w:color w:val="000000"/>
          <w:sz w:val="32"/>
          <w:szCs w:val="30"/>
        </w:rPr>
        <w:t>较上年预算安排减少</w:t>
      </w:r>
      <w:r w:rsidR="00BE4F50">
        <w:rPr>
          <w:rFonts w:ascii="仿宋" w:eastAsia="仿宋" w:hAnsi="仿宋" w:hint="eastAsia"/>
          <w:color w:val="000000"/>
          <w:sz w:val="32"/>
          <w:szCs w:val="30"/>
        </w:rPr>
        <w:t>2</w:t>
      </w:r>
      <w:r w:rsidR="00D52C88">
        <w:rPr>
          <w:rFonts w:ascii="仿宋" w:eastAsia="仿宋" w:hAnsi="仿宋" w:hint="eastAsia"/>
          <w:color w:val="000000"/>
          <w:sz w:val="32"/>
          <w:szCs w:val="30"/>
        </w:rPr>
        <w:t>8.82</w:t>
      </w:r>
      <w:r w:rsidR="00BE4F50">
        <w:rPr>
          <w:rFonts w:ascii="仿宋" w:eastAsia="仿宋" w:hAnsi="仿宋" w:hint="eastAsia"/>
          <w:color w:val="000000"/>
          <w:sz w:val="32"/>
          <w:szCs w:val="30"/>
        </w:rPr>
        <w:t>万元.其中：</w:t>
      </w:r>
    </w:p>
    <w:p w:rsidR="00161731" w:rsidRDefault="00161731" w:rsidP="00161731">
      <w:pPr>
        <w:widowControl/>
        <w:spacing w:line="360" w:lineRule="auto"/>
        <w:ind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按支出功能科目划分：</w:t>
      </w:r>
      <w:r>
        <w:rPr>
          <w:rFonts w:ascii="仿宋" w:eastAsia="仿宋" w:hAnsi="仿宋" w:hint="eastAsia"/>
          <w:color w:val="000000"/>
          <w:sz w:val="32"/>
          <w:szCs w:val="30"/>
        </w:rPr>
        <w:t>一般公共服务支出294.81万元，较上年预算安排减少28.82万元；社会保障和就业支出21.18万元，较上年预算安排减少1.97万元；教育支出0万元，较上年预算安排增加0万元，</w:t>
      </w:r>
      <w:r w:rsidRPr="009B2F6C">
        <w:rPr>
          <w:rFonts w:ascii="仿宋" w:eastAsia="仿宋" w:hAnsi="仿宋" w:hint="eastAsia"/>
          <w:color w:val="000000"/>
          <w:sz w:val="32"/>
          <w:szCs w:val="30"/>
        </w:rPr>
        <w:t>卫生健康支出19.25万元，</w:t>
      </w:r>
      <w:r>
        <w:rPr>
          <w:rFonts w:ascii="仿宋" w:eastAsia="仿宋" w:hAnsi="仿宋" w:hint="eastAsia"/>
          <w:color w:val="000000"/>
          <w:sz w:val="32"/>
          <w:szCs w:val="30"/>
        </w:rPr>
        <w:t>较上年预算安排增加9.84万元，</w:t>
      </w:r>
      <w:r w:rsidRPr="009B2F6C">
        <w:rPr>
          <w:rFonts w:ascii="仿宋" w:eastAsia="仿宋" w:hAnsi="仿宋" w:hint="eastAsia"/>
          <w:color w:val="000000"/>
          <w:sz w:val="32"/>
          <w:szCs w:val="30"/>
        </w:rPr>
        <w:t>城乡社区支出238.49万元，</w:t>
      </w:r>
      <w:r>
        <w:rPr>
          <w:rFonts w:ascii="仿宋" w:eastAsia="仿宋" w:hAnsi="仿宋" w:hint="eastAsia"/>
          <w:color w:val="000000"/>
          <w:sz w:val="32"/>
          <w:szCs w:val="30"/>
        </w:rPr>
        <w:t>较上年预算安排减少85.14万元，</w:t>
      </w:r>
      <w:r w:rsidRPr="009B2F6C">
        <w:rPr>
          <w:rFonts w:ascii="仿宋" w:eastAsia="仿宋" w:hAnsi="仿宋" w:hint="eastAsia"/>
          <w:color w:val="000000"/>
          <w:sz w:val="32"/>
          <w:szCs w:val="30"/>
        </w:rPr>
        <w:t>住房保障支出15.88万元</w:t>
      </w:r>
      <w:r>
        <w:rPr>
          <w:rFonts w:ascii="仿宋" w:eastAsia="仿宋" w:hAnsi="仿宋" w:hint="eastAsia"/>
          <w:color w:val="000000"/>
          <w:sz w:val="32"/>
          <w:szCs w:val="30"/>
        </w:rPr>
        <w:t>较上年预算安排减少2万元</w:t>
      </w:r>
      <w:r>
        <w:rPr>
          <w:rFonts w:ascii="仿宋_GB2312" w:eastAsia="仿宋_GB2312" w:hint="eastAsia"/>
          <w:color w:val="000000"/>
          <w:sz w:val="32"/>
          <w:szCs w:val="32"/>
          <w:shd w:val="clear" w:color="auto" w:fill="FFFFFF"/>
        </w:rPr>
        <w:t>。</w:t>
      </w:r>
    </w:p>
    <w:p w:rsidR="00161731" w:rsidRPr="00BE4F50" w:rsidRDefault="00161731" w:rsidP="00161731">
      <w:pPr>
        <w:widowControl/>
        <w:spacing w:line="360" w:lineRule="auto"/>
        <w:ind w:firstLine="640"/>
        <w:rPr>
          <w:rFonts w:ascii="仿宋" w:eastAsia="仿宋" w:hAnsi="仿宋"/>
          <w:color w:val="000000"/>
          <w:sz w:val="32"/>
          <w:szCs w:val="30"/>
        </w:rPr>
      </w:pPr>
      <w:r>
        <w:rPr>
          <w:rFonts w:ascii="仿宋_GB2312" w:eastAsia="仿宋_GB2312" w:hint="eastAsia"/>
          <w:color w:val="000000"/>
          <w:sz w:val="32"/>
          <w:szCs w:val="32"/>
          <w:shd w:val="clear" w:color="auto" w:fill="FFFFFF"/>
        </w:rPr>
        <w:t>按支出项目类别划分：</w:t>
      </w:r>
      <w:r>
        <w:rPr>
          <w:rFonts w:ascii="仿宋" w:eastAsia="仿宋" w:hAnsi="仿宋" w:hint="eastAsia"/>
          <w:color w:val="000000"/>
          <w:sz w:val="32"/>
          <w:szCs w:val="30"/>
        </w:rPr>
        <w:t>基本支出294.81万元，较上年预算安排减少28.82万元，其中：工资福利支出285.1万元，商品和服务支出7.38万元，对个人和家庭补助支出0.33万元，资本性支出2万元；项目支出0万元，较上年预算安排增加0万元，其中：工资福利支出285.1万元，商品和服务支出7.38万元，对个人和家庭补助支出0.33万元，资本性支出2万元。</w:t>
      </w:r>
    </w:p>
    <w:p w:rsidR="00557F40" w:rsidRDefault="00C80F29" w:rsidP="00D52C88">
      <w:pPr>
        <w:widowControl/>
        <w:spacing w:line="360" w:lineRule="auto"/>
        <w:ind w:firstLine="640"/>
        <w:rPr>
          <w:rFonts w:ascii="仿宋_GB2312" w:eastAsia="仿宋_GB2312"/>
          <w:b/>
          <w:color w:val="000000"/>
          <w:sz w:val="32"/>
          <w:szCs w:val="30"/>
        </w:rPr>
      </w:pPr>
      <w:r>
        <w:rPr>
          <w:rFonts w:ascii="仿宋_GB2312" w:eastAsia="仿宋_GB2312" w:hint="eastAsia"/>
          <w:b/>
          <w:color w:val="000000"/>
          <w:sz w:val="32"/>
          <w:szCs w:val="30"/>
        </w:rPr>
        <w:t>（四）政府性基金情况</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lastRenderedPageBreak/>
        <w:t>2022年安义县建筑产业服务中心无政府性基金指出，较上年持平。</w:t>
      </w: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（五）国有资本经营情况</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2022年安义县建筑产业服务中心无国有资本经营，较上年持平。</w:t>
      </w: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（六）机关运行经费等重要事项的说明</w:t>
      </w:r>
    </w:p>
    <w:p w:rsidR="00557F40" w:rsidRDefault="00C80F29">
      <w:pPr>
        <w:widowControl/>
        <w:spacing w:line="600" w:lineRule="exact"/>
        <w:ind w:firstLine="636"/>
        <w:jc w:val="left"/>
        <w:rPr>
          <w:rFonts w:ascii="仿宋_GB2312" w:eastAsia="仿宋_GB2312"/>
          <w:color w:val="000000"/>
          <w:sz w:val="32"/>
          <w:szCs w:val="30"/>
          <w:u w:val="single"/>
        </w:rPr>
      </w:pPr>
      <w:r>
        <w:rPr>
          <w:rFonts w:ascii="仿宋_GB2312" w:eastAsia="仿宋_GB2312" w:hint="eastAsia"/>
          <w:color w:val="000000"/>
          <w:sz w:val="32"/>
          <w:szCs w:val="30"/>
        </w:rPr>
        <w:t>2022年</w:t>
      </w:r>
      <w:r w:rsidR="00212508">
        <w:rPr>
          <w:rFonts w:ascii="仿宋_GB2312" w:eastAsia="仿宋_GB2312" w:hint="eastAsia"/>
          <w:color w:val="000000"/>
          <w:sz w:val="32"/>
          <w:szCs w:val="30"/>
        </w:rPr>
        <w:t>单位</w:t>
      </w:r>
      <w:r>
        <w:rPr>
          <w:rFonts w:ascii="仿宋_GB2312" w:eastAsia="仿宋_GB2312" w:hint="eastAsia"/>
          <w:color w:val="000000"/>
          <w:sz w:val="32"/>
          <w:szCs w:val="30"/>
        </w:rPr>
        <w:t>机关运行费预算</w:t>
      </w:r>
      <w:r>
        <w:rPr>
          <w:rFonts w:ascii="仿宋_GB2312" w:eastAsia="仿宋_GB2312" w:hint="eastAsia"/>
          <w:color w:val="000000"/>
          <w:sz w:val="32"/>
          <w:szCs w:val="30"/>
          <w:u w:val="single"/>
        </w:rPr>
        <w:t>294.81</w:t>
      </w:r>
      <w:r>
        <w:rPr>
          <w:rFonts w:ascii="仿宋_GB2312" w:eastAsia="仿宋_GB2312" w:hint="eastAsia"/>
          <w:color w:val="000000"/>
          <w:sz w:val="32"/>
          <w:szCs w:val="30"/>
        </w:rPr>
        <w:t>万元，比2021年预算减少</w:t>
      </w:r>
      <w:r>
        <w:rPr>
          <w:rFonts w:ascii="仿宋_GB2312" w:eastAsia="仿宋_GB2312" w:hint="eastAsia"/>
          <w:color w:val="000000"/>
          <w:sz w:val="32"/>
          <w:szCs w:val="30"/>
          <w:u w:val="single"/>
        </w:rPr>
        <w:t xml:space="preserve">  24.29 </w:t>
      </w:r>
      <w:r>
        <w:rPr>
          <w:rFonts w:ascii="仿宋_GB2312" w:eastAsia="仿宋_GB2312" w:hint="eastAsia"/>
          <w:color w:val="000000"/>
          <w:sz w:val="32"/>
          <w:szCs w:val="30"/>
        </w:rPr>
        <w:t>万元，下降</w:t>
      </w:r>
      <w:r>
        <w:rPr>
          <w:rFonts w:ascii="仿宋_GB2312" w:eastAsia="仿宋_GB2312" w:hint="eastAsia"/>
          <w:color w:val="000000"/>
          <w:sz w:val="32"/>
          <w:szCs w:val="30"/>
          <w:u w:val="single"/>
        </w:rPr>
        <w:t xml:space="preserve">  8.2   </w:t>
      </w:r>
      <w:r>
        <w:rPr>
          <w:rFonts w:ascii="仿宋_GB2312" w:eastAsia="仿宋_GB2312" w:hint="eastAsia"/>
          <w:color w:val="000000"/>
          <w:sz w:val="32"/>
          <w:szCs w:val="30"/>
        </w:rPr>
        <w:t>%。</w:t>
      </w:r>
    </w:p>
    <w:p w:rsidR="00557F40" w:rsidRDefault="00C80F29">
      <w:pPr>
        <w:widowControl/>
        <w:spacing w:line="600" w:lineRule="exact"/>
        <w:ind w:firstLine="636"/>
        <w:jc w:val="left"/>
        <w:rPr>
          <w:rFonts w:ascii="仿宋_GB2312" w:eastAsia="仿宋_GB2312"/>
          <w:color w:val="000000"/>
          <w:sz w:val="32"/>
          <w:szCs w:val="30"/>
        </w:rPr>
      </w:pPr>
      <w:r>
        <w:rPr>
          <w:rFonts w:ascii="仿宋_GB2312" w:eastAsia="仿宋_GB2312" w:hint="eastAsia"/>
          <w:color w:val="000000"/>
          <w:sz w:val="32"/>
          <w:szCs w:val="30"/>
        </w:rPr>
        <w:t>按照财政部《地方预决算公开操作规程》明确的口径，机关运行费指各</w:t>
      </w:r>
      <w:r w:rsidR="00212508">
        <w:rPr>
          <w:rFonts w:ascii="仿宋_GB2312" w:eastAsia="仿宋_GB2312" w:hint="eastAsia"/>
          <w:color w:val="000000"/>
          <w:sz w:val="32"/>
          <w:szCs w:val="30"/>
        </w:rPr>
        <w:t>单位</w:t>
      </w:r>
      <w:r>
        <w:rPr>
          <w:rFonts w:ascii="仿宋_GB2312" w:eastAsia="仿宋_GB2312" w:hint="eastAsia"/>
          <w:color w:val="000000"/>
          <w:sz w:val="32"/>
          <w:szCs w:val="30"/>
        </w:rPr>
        <w:t>的公用经费，包括办公及印刷费、邮电费、差旅费、会议费、福利费、日常维修费、专用材料及一般设备购置费、办公用房水电费、办公用房取暖费、办公用房物业管理费、公务用车运行维护费以及其他费用。</w:t>
      </w: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（七）政府采购情况</w:t>
      </w:r>
    </w:p>
    <w:p w:rsidR="00557F40" w:rsidRDefault="00C80F29">
      <w:pPr>
        <w:widowControl/>
        <w:spacing w:line="600" w:lineRule="exact"/>
        <w:ind w:firstLineChars="250" w:firstLine="800"/>
        <w:jc w:val="left"/>
        <w:rPr>
          <w:rFonts w:ascii="仿宋_GB2312" w:eastAsia="仿宋_GB2312"/>
          <w:color w:val="000000"/>
          <w:sz w:val="32"/>
          <w:szCs w:val="30"/>
        </w:rPr>
      </w:pPr>
      <w:r>
        <w:rPr>
          <w:rFonts w:ascii="仿宋_GB2312" w:eastAsia="仿宋_GB2312" w:hint="eastAsia"/>
          <w:color w:val="000000"/>
          <w:sz w:val="32"/>
          <w:szCs w:val="30"/>
        </w:rPr>
        <w:t>2022年</w:t>
      </w:r>
      <w:r w:rsidR="00212508">
        <w:rPr>
          <w:rFonts w:ascii="仿宋_GB2312" w:eastAsia="仿宋_GB2312" w:hint="eastAsia"/>
          <w:color w:val="000000"/>
          <w:sz w:val="32"/>
          <w:szCs w:val="30"/>
        </w:rPr>
        <w:t>单位</w:t>
      </w:r>
      <w:r>
        <w:rPr>
          <w:rFonts w:ascii="仿宋_GB2312" w:eastAsia="仿宋_GB2312" w:hint="eastAsia"/>
          <w:color w:val="000000"/>
          <w:sz w:val="32"/>
          <w:szCs w:val="30"/>
        </w:rPr>
        <w:t>所属各单位政府采购总额</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万元，其中：政府采购货物预算</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万元、政府采购工程预算</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万元、政府采购服务预算</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万元。</w:t>
      </w:r>
    </w:p>
    <w:p w:rsidR="00557F40" w:rsidRDefault="00C80F29">
      <w:pPr>
        <w:widowControl/>
        <w:spacing w:line="600" w:lineRule="exact"/>
        <w:ind w:firstLineChars="196" w:firstLine="630"/>
        <w:jc w:val="left"/>
        <w:rPr>
          <w:rFonts w:ascii="仿宋_GB2312" w:eastAsia="仿宋_GB2312"/>
          <w:b/>
          <w:color w:val="000000"/>
          <w:sz w:val="32"/>
          <w:szCs w:val="30"/>
        </w:rPr>
      </w:pPr>
      <w:r>
        <w:rPr>
          <w:rFonts w:ascii="仿宋_GB2312" w:eastAsia="仿宋_GB2312" w:hint="eastAsia"/>
          <w:b/>
          <w:color w:val="000000"/>
          <w:sz w:val="32"/>
          <w:szCs w:val="30"/>
        </w:rPr>
        <w:t>（八）国有资产占有使用情况</w:t>
      </w:r>
    </w:p>
    <w:p w:rsidR="00557F40" w:rsidRDefault="00C80F29">
      <w:pPr>
        <w:widowControl/>
        <w:spacing w:line="600" w:lineRule="exact"/>
        <w:ind w:firstLineChars="250" w:firstLine="800"/>
        <w:jc w:val="left"/>
        <w:rPr>
          <w:rFonts w:ascii="仿宋_GB2312" w:eastAsia="仿宋_GB2312"/>
          <w:color w:val="000000"/>
          <w:sz w:val="32"/>
          <w:szCs w:val="30"/>
        </w:rPr>
      </w:pPr>
      <w:r>
        <w:rPr>
          <w:rFonts w:ascii="仿宋_GB2312" w:eastAsia="仿宋_GB2312" w:hint="eastAsia"/>
          <w:color w:val="000000"/>
          <w:sz w:val="32"/>
          <w:szCs w:val="30"/>
        </w:rPr>
        <w:t>截至2021年8月31日，</w:t>
      </w:r>
      <w:r w:rsidR="00212508">
        <w:rPr>
          <w:rFonts w:ascii="仿宋_GB2312" w:eastAsia="仿宋_GB2312" w:hint="eastAsia"/>
          <w:color w:val="000000"/>
          <w:sz w:val="32"/>
          <w:szCs w:val="30"/>
        </w:rPr>
        <w:t>单位</w:t>
      </w:r>
      <w:r>
        <w:rPr>
          <w:rFonts w:ascii="仿宋_GB2312" w:eastAsia="仿宋_GB2312" w:hint="eastAsia"/>
          <w:color w:val="000000"/>
          <w:sz w:val="32"/>
          <w:szCs w:val="30"/>
        </w:rPr>
        <w:t>共有车辆</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辆，其中，一般公务用车</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辆，执法执勤用车</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辆。</w:t>
      </w:r>
    </w:p>
    <w:p w:rsidR="00557F40" w:rsidRDefault="00C80F29">
      <w:pPr>
        <w:widowControl/>
        <w:spacing w:line="600" w:lineRule="exact"/>
        <w:ind w:firstLineChars="250" w:firstLine="800"/>
        <w:jc w:val="left"/>
        <w:rPr>
          <w:rFonts w:ascii="仿宋_GB2312" w:eastAsia="仿宋_GB2312"/>
          <w:color w:val="000000"/>
          <w:sz w:val="32"/>
          <w:szCs w:val="30"/>
        </w:rPr>
      </w:pPr>
      <w:r>
        <w:rPr>
          <w:rFonts w:ascii="仿宋_GB2312" w:eastAsia="仿宋_GB2312" w:hint="eastAsia"/>
          <w:color w:val="000000"/>
          <w:sz w:val="32"/>
          <w:szCs w:val="30"/>
        </w:rPr>
        <w:t>2022年</w:t>
      </w:r>
      <w:r w:rsidR="00212508">
        <w:rPr>
          <w:rFonts w:ascii="仿宋_GB2312" w:eastAsia="仿宋_GB2312" w:hint="eastAsia"/>
          <w:color w:val="000000"/>
          <w:sz w:val="32"/>
          <w:szCs w:val="30"/>
        </w:rPr>
        <w:t>单位</w:t>
      </w:r>
      <w:r>
        <w:rPr>
          <w:rFonts w:ascii="仿宋_GB2312" w:eastAsia="仿宋_GB2312" w:hint="eastAsia"/>
          <w:color w:val="000000"/>
          <w:sz w:val="32"/>
          <w:szCs w:val="30"/>
        </w:rPr>
        <w:t>预算安排购置车辆</w:t>
      </w:r>
      <w:r>
        <w:rPr>
          <w:rFonts w:ascii="仿宋_GB2312" w:eastAsia="仿宋_GB2312" w:hint="eastAsia"/>
          <w:color w:val="000000"/>
          <w:sz w:val="32"/>
          <w:szCs w:val="30"/>
          <w:u w:val="single"/>
        </w:rPr>
        <w:t xml:space="preserve">   0   </w:t>
      </w:r>
      <w:r>
        <w:rPr>
          <w:rFonts w:ascii="仿宋_GB2312" w:eastAsia="仿宋_GB2312" w:hint="eastAsia"/>
          <w:color w:val="000000"/>
          <w:sz w:val="32"/>
          <w:szCs w:val="30"/>
        </w:rPr>
        <w:t>辆，安排购置单位价值200万元以上大型设备具体为：</w:t>
      </w:r>
      <w:r>
        <w:rPr>
          <w:rFonts w:ascii="仿宋_GB2312" w:eastAsia="仿宋_GB2312" w:hint="eastAsia"/>
          <w:color w:val="000000"/>
          <w:sz w:val="32"/>
          <w:szCs w:val="30"/>
          <w:u w:val="single"/>
        </w:rPr>
        <w:t xml:space="preserve"> 无购置大型设备 </w:t>
      </w:r>
      <w:r>
        <w:rPr>
          <w:rFonts w:ascii="仿宋_GB2312" w:eastAsia="仿宋_GB2312" w:hint="eastAsia"/>
          <w:color w:val="000000"/>
          <w:sz w:val="32"/>
          <w:szCs w:val="30"/>
        </w:rPr>
        <w:t>。</w:t>
      </w:r>
    </w:p>
    <w:p w:rsidR="00557F40" w:rsidRDefault="00C80F29">
      <w:pPr>
        <w:widowControl/>
        <w:numPr>
          <w:ilvl w:val="0"/>
          <w:numId w:val="2"/>
        </w:numPr>
        <w:spacing w:line="600" w:lineRule="exact"/>
        <w:ind w:firstLine="640"/>
        <w:jc w:val="left"/>
        <w:rPr>
          <w:rFonts w:ascii="仿宋_GB2312" w:eastAsia="仿宋_GB2312"/>
          <w:b/>
          <w:sz w:val="32"/>
          <w:szCs w:val="30"/>
        </w:rPr>
      </w:pPr>
      <w:r>
        <w:rPr>
          <w:rFonts w:ascii="仿宋_GB2312" w:eastAsia="仿宋_GB2312" w:hint="eastAsia"/>
          <w:b/>
          <w:sz w:val="32"/>
          <w:szCs w:val="30"/>
        </w:rPr>
        <w:t>安义县建筑产业服务中心项目情况说明</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lastRenderedPageBreak/>
        <w:t>安义县建筑产业服务中心无中心项目。</w:t>
      </w:r>
    </w:p>
    <w:p w:rsidR="00557F40" w:rsidRDefault="00C80F29">
      <w:pPr>
        <w:widowControl/>
        <w:spacing w:line="600" w:lineRule="exact"/>
        <w:ind w:firstLine="640"/>
        <w:jc w:val="left"/>
        <w:rPr>
          <w:rFonts w:ascii="楷体_GB2312" w:eastAsia="楷体_GB2312"/>
          <w:b/>
          <w:color w:val="000000"/>
          <w:sz w:val="32"/>
          <w:szCs w:val="30"/>
        </w:rPr>
      </w:pPr>
      <w:r>
        <w:rPr>
          <w:rFonts w:ascii="楷体_GB2312" w:eastAsia="楷体_GB2312" w:hAnsi="Calibri" w:cs="宋体" w:hint="eastAsia"/>
          <w:b/>
          <w:color w:val="000000"/>
          <w:kern w:val="0"/>
          <w:sz w:val="32"/>
          <w:szCs w:val="32"/>
        </w:rPr>
        <w:t>二、</w:t>
      </w:r>
      <w:r>
        <w:rPr>
          <w:rFonts w:ascii="楷体_GB2312" w:eastAsia="楷体_GB2312" w:hint="eastAsia"/>
          <w:b/>
          <w:color w:val="000000"/>
          <w:sz w:val="32"/>
          <w:szCs w:val="30"/>
        </w:rPr>
        <w:t>2022年“三公</w:t>
      </w:r>
      <w:r>
        <w:rPr>
          <w:rFonts w:ascii="楷体_GB2312" w:eastAsia="楷体_GB2312"/>
          <w:b/>
          <w:color w:val="000000"/>
          <w:sz w:val="32"/>
          <w:szCs w:val="30"/>
        </w:rPr>
        <w:t>”</w:t>
      </w:r>
      <w:r>
        <w:rPr>
          <w:rFonts w:ascii="楷体_GB2312" w:eastAsia="楷体_GB2312" w:hint="eastAsia"/>
          <w:b/>
          <w:color w:val="000000"/>
          <w:sz w:val="32"/>
          <w:szCs w:val="30"/>
        </w:rPr>
        <w:t>经费预算情况说明</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2022年省安义县建筑产业服务中心无“三公”经费一般公共预算安排。其中：</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因公出国（境）费0万元，比上年无增减，主要原因是：本单位无因公出国（境）。</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公务接待费0万元，比上年增（减）0万元，主要原因是：本单位无公务接待。</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公务用车运行维护费0万元，比上年增（减）0万元，主要原因是：本单位无公务用车运行。</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公务用车购置费0万元，比上年增（减）0万元，主要原因是：本单位无公务用车购置</w:t>
      </w:r>
      <w:bookmarkStart w:id="0" w:name="_GoBack"/>
      <w:bookmarkEnd w:id="0"/>
      <w:r>
        <w:rPr>
          <w:rFonts w:ascii="仿宋_GB2312" w:eastAsia="仿宋_GB2312" w:hint="eastAsia"/>
          <w:color w:val="000000"/>
          <w:sz w:val="32"/>
          <w:szCs w:val="30"/>
        </w:rPr>
        <w:t>。</w:t>
      </w:r>
    </w:p>
    <w:p w:rsidR="00557F40" w:rsidRDefault="00557F40">
      <w:pPr>
        <w:widowControl/>
        <w:spacing w:line="600" w:lineRule="exact"/>
        <w:ind w:firstLine="640"/>
        <w:jc w:val="left"/>
        <w:rPr>
          <w:rFonts w:ascii="仿宋_GB2312" w:eastAsia="仿宋_GB2312"/>
          <w:color w:val="000000"/>
          <w:sz w:val="32"/>
          <w:szCs w:val="30"/>
        </w:rPr>
      </w:pPr>
    </w:p>
    <w:p w:rsidR="00557F40" w:rsidRDefault="00557F40">
      <w:pPr>
        <w:widowControl/>
        <w:spacing w:line="600" w:lineRule="exact"/>
        <w:ind w:firstLine="640"/>
        <w:jc w:val="left"/>
        <w:rPr>
          <w:rFonts w:ascii="仿宋_GB2312" w:eastAsia="仿宋_GB2312"/>
          <w:b/>
          <w:color w:val="000000"/>
          <w:sz w:val="32"/>
          <w:szCs w:val="30"/>
        </w:rPr>
      </w:pPr>
    </w:p>
    <w:p w:rsidR="00557F40" w:rsidRDefault="00C80F29">
      <w:pPr>
        <w:widowControl/>
        <w:spacing w:line="600" w:lineRule="exact"/>
        <w:ind w:firstLine="640"/>
        <w:jc w:val="left"/>
        <w:rPr>
          <w:rFonts w:ascii="仿宋_GB2312" w:eastAsia="仿宋_GB2312"/>
          <w:b/>
          <w:color w:val="000000"/>
          <w:sz w:val="32"/>
          <w:szCs w:val="30"/>
        </w:rPr>
      </w:pPr>
      <w:r>
        <w:rPr>
          <w:rFonts w:ascii="仿宋_GB2312" w:eastAsia="仿宋_GB2312" w:hint="eastAsia"/>
          <w:b/>
          <w:color w:val="000000"/>
          <w:sz w:val="32"/>
          <w:szCs w:val="30"/>
        </w:rPr>
        <w:t>第四部分   名词解释</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一、收入科目</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各</w:t>
      </w:r>
      <w:r w:rsidR="00212508">
        <w:rPr>
          <w:rFonts w:ascii="仿宋_GB2312" w:eastAsia="仿宋_GB2312" w:hint="eastAsia"/>
          <w:color w:val="000000"/>
          <w:sz w:val="32"/>
          <w:szCs w:val="30"/>
        </w:rPr>
        <w:t>单位</w:t>
      </w:r>
      <w:r>
        <w:rPr>
          <w:rFonts w:ascii="仿宋_GB2312" w:eastAsia="仿宋_GB2312" w:hint="eastAsia"/>
          <w:color w:val="000000"/>
          <w:sz w:val="32"/>
          <w:szCs w:val="30"/>
        </w:rPr>
        <w:t>结合实际进行解释。</w:t>
      </w:r>
    </w:p>
    <w:p w:rsidR="00557F40" w:rsidRDefault="00C80F29">
      <w:pPr>
        <w:widowControl/>
        <w:numPr>
          <w:ilvl w:val="0"/>
          <w:numId w:val="3"/>
        </w:numPr>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财政拨款：指省级财政当年拨付的资金。</w:t>
      </w:r>
    </w:p>
    <w:p w:rsidR="00557F40" w:rsidRDefault="00C80F29">
      <w:pPr>
        <w:widowControl/>
        <w:numPr>
          <w:ilvl w:val="0"/>
          <w:numId w:val="3"/>
        </w:numPr>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教育收费资金收入：反映实行专项管理的高中以上学费、住宿费，高校委托培养费，函大、电大、夜大及短训班培训费等教育收费取得的收入。</w:t>
      </w:r>
    </w:p>
    <w:p w:rsidR="00557F40" w:rsidRDefault="00C80F29">
      <w:pPr>
        <w:widowControl/>
        <w:spacing w:line="600" w:lineRule="exact"/>
        <w:ind w:firstLine="636"/>
        <w:jc w:val="left"/>
        <w:rPr>
          <w:rFonts w:ascii="仿宋_GB2312" w:eastAsia="仿宋_GB2312"/>
          <w:color w:val="000000"/>
          <w:sz w:val="32"/>
          <w:szCs w:val="30"/>
        </w:rPr>
      </w:pPr>
      <w:r>
        <w:rPr>
          <w:rFonts w:ascii="仿宋_GB2312" w:eastAsia="仿宋_GB2312" w:hint="eastAsia"/>
          <w:color w:val="000000"/>
          <w:sz w:val="32"/>
          <w:szCs w:val="30"/>
        </w:rPr>
        <w:t>（三）事业收入：指事业单位开展专业业务活动及辅助活动取得的收入。</w:t>
      </w:r>
    </w:p>
    <w:p w:rsidR="00557F40" w:rsidRDefault="00C80F29">
      <w:pPr>
        <w:widowControl/>
        <w:spacing w:line="600" w:lineRule="exact"/>
        <w:ind w:firstLine="636"/>
        <w:jc w:val="left"/>
        <w:rPr>
          <w:rFonts w:ascii="仿宋_GB2312" w:eastAsia="仿宋_GB2312"/>
          <w:color w:val="000000"/>
          <w:sz w:val="32"/>
          <w:szCs w:val="30"/>
        </w:rPr>
      </w:pPr>
      <w:r>
        <w:rPr>
          <w:rFonts w:ascii="仿宋_GB2312" w:eastAsia="仿宋_GB2312" w:hint="eastAsia"/>
          <w:color w:val="000000"/>
          <w:sz w:val="32"/>
          <w:szCs w:val="30"/>
        </w:rPr>
        <w:lastRenderedPageBreak/>
        <w:t>（四）事业单位经营收入：指事业单位在专业业务活动及辅助活动之外开展非独立核算经营活动取得的收入。</w:t>
      </w:r>
    </w:p>
    <w:p w:rsidR="00557F40" w:rsidRDefault="00C80F29">
      <w:pPr>
        <w:spacing w:line="600" w:lineRule="exact"/>
        <w:ind w:firstLineChars="200" w:firstLine="640"/>
        <w:rPr>
          <w:rFonts w:ascii="仿宋_GB2312" w:eastAsia="仿宋_GB2312"/>
          <w:color w:val="000000"/>
          <w:sz w:val="32"/>
          <w:szCs w:val="30"/>
        </w:rPr>
      </w:pPr>
      <w:r>
        <w:rPr>
          <w:rFonts w:ascii="仿宋_GB2312" w:eastAsia="仿宋_GB2312" w:hint="eastAsia"/>
          <w:color w:val="000000"/>
          <w:sz w:val="32"/>
          <w:szCs w:val="30"/>
        </w:rPr>
        <w:t>（五）附属单位上缴收入：反映事业单位附属的独立核算单位按规定标准或比例缴纳的各项收入。包括附属的事业单位上缴的收入和附属的企业上缴的利润等。</w:t>
      </w:r>
    </w:p>
    <w:p w:rsidR="00557F40" w:rsidRDefault="00C80F29">
      <w:pPr>
        <w:spacing w:line="600" w:lineRule="exact"/>
        <w:ind w:firstLineChars="200" w:firstLine="640"/>
        <w:rPr>
          <w:rFonts w:ascii="仿宋_GB2312" w:eastAsia="仿宋_GB2312"/>
          <w:color w:val="000000"/>
          <w:sz w:val="32"/>
          <w:szCs w:val="30"/>
        </w:rPr>
      </w:pPr>
      <w:r>
        <w:rPr>
          <w:rFonts w:ascii="仿宋_GB2312" w:eastAsia="仿宋_GB2312" w:hint="eastAsia"/>
          <w:color w:val="000000"/>
          <w:sz w:val="32"/>
          <w:szCs w:val="30"/>
        </w:rPr>
        <w:t>（六）上级补助收入：反映事业单位从主管</w:t>
      </w:r>
      <w:r w:rsidR="00212508">
        <w:rPr>
          <w:rFonts w:ascii="仿宋_GB2312" w:eastAsia="仿宋_GB2312" w:hint="eastAsia"/>
          <w:color w:val="000000"/>
          <w:sz w:val="32"/>
          <w:szCs w:val="30"/>
        </w:rPr>
        <w:t>单位</w:t>
      </w:r>
      <w:r>
        <w:rPr>
          <w:rFonts w:ascii="仿宋_GB2312" w:eastAsia="仿宋_GB2312" w:hint="eastAsia"/>
          <w:color w:val="000000"/>
          <w:sz w:val="32"/>
          <w:szCs w:val="30"/>
        </w:rPr>
        <w:t>和上级单位取得的非财政补助收入。</w:t>
      </w:r>
    </w:p>
    <w:p w:rsidR="00557F40" w:rsidRDefault="00C80F29">
      <w:pPr>
        <w:widowControl/>
        <w:spacing w:line="600" w:lineRule="exact"/>
        <w:ind w:firstLine="636"/>
        <w:jc w:val="left"/>
        <w:rPr>
          <w:rFonts w:ascii="仿宋_GB2312" w:eastAsia="仿宋_GB2312"/>
          <w:color w:val="000000"/>
          <w:sz w:val="32"/>
          <w:szCs w:val="30"/>
        </w:rPr>
      </w:pPr>
      <w:r>
        <w:rPr>
          <w:rFonts w:ascii="仿宋_GB2312" w:eastAsia="仿宋_GB2312" w:hint="eastAsia"/>
          <w:color w:val="000000"/>
          <w:sz w:val="32"/>
          <w:szCs w:val="30"/>
        </w:rPr>
        <w:t>（七）其他收入：指除财政拨款、事业收入、事业单位经营收入等以外的各项收入。</w:t>
      </w:r>
    </w:p>
    <w:p w:rsidR="00557F40" w:rsidRDefault="00C80F29">
      <w:pPr>
        <w:spacing w:line="600" w:lineRule="exact"/>
        <w:ind w:firstLineChars="200" w:firstLine="640"/>
        <w:rPr>
          <w:rFonts w:ascii="仿宋_GB2312" w:eastAsia="仿宋_GB2312"/>
          <w:color w:val="000000"/>
          <w:sz w:val="32"/>
          <w:szCs w:val="30"/>
        </w:rPr>
      </w:pPr>
      <w:r>
        <w:rPr>
          <w:rFonts w:ascii="仿宋_GB2312" w:eastAsia="仿宋_GB2312" w:hint="eastAsia"/>
          <w:color w:val="000000"/>
          <w:sz w:val="32"/>
          <w:szCs w:val="30"/>
        </w:rPr>
        <w:t>（八）使用非财政拨款结余：填列历年滚存的非限定用途的非统计财政拨款结余弥补2022年收支差额的数额。</w:t>
      </w:r>
    </w:p>
    <w:p w:rsidR="00557F40" w:rsidRDefault="00C80F29">
      <w:pPr>
        <w:spacing w:line="600" w:lineRule="exact"/>
        <w:ind w:firstLineChars="200" w:firstLine="640"/>
        <w:rPr>
          <w:rFonts w:ascii="仿宋_GB2312" w:eastAsia="仿宋_GB2312"/>
          <w:color w:val="000000"/>
          <w:sz w:val="32"/>
          <w:szCs w:val="30"/>
        </w:rPr>
      </w:pPr>
      <w:r>
        <w:rPr>
          <w:rFonts w:ascii="仿宋_GB2312" w:eastAsia="仿宋_GB2312" w:hint="eastAsia"/>
          <w:color w:val="000000"/>
          <w:sz w:val="32"/>
          <w:szCs w:val="30"/>
        </w:rPr>
        <w:t>（九）上年结转和结余：填列2021年全部结转和结余的资金数，包括当年结转结余资金和历年滚存结转结余资金。</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二、支出科目</w:t>
      </w:r>
    </w:p>
    <w:p w:rsidR="00557F40" w:rsidRDefault="00C80F29">
      <w:pPr>
        <w:widowControl/>
        <w:spacing w:line="600" w:lineRule="exact"/>
        <w:ind w:firstLine="640"/>
        <w:jc w:val="left"/>
        <w:rPr>
          <w:rFonts w:ascii="仿宋_GB2312" w:eastAsia="仿宋_GB2312"/>
          <w:color w:val="000000"/>
          <w:sz w:val="32"/>
          <w:szCs w:val="30"/>
        </w:rPr>
      </w:pPr>
      <w:r>
        <w:rPr>
          <w:rFonts w:ascii="仿宋_GB2312" w:eastAsia="仿宋_GB2312" w:hint="eastAsia"/>
          <w:color w:val="000000"/>
          <w:sz w:val="32"/>
          <w:szCs w:val="30"/>
        </w:rPr>
        <w:t>对</w:t>
      </w:r>
      <w:r w:rsidR="00212508">
        <w:rPr>
          <w:rFonts w:ascii="仿宋_GB2312" w:eastAsia="仿宋_GB2312" w:hint="eastAsia"/>
          <w:color w:val="000000"/>
          <w:sz w:val="32"/>
          <w:szCs w:val="30"/>
        </w:rPr>
        <w:t>单位</w:t>
      </w:r>
      <w:r>
        <w:rPr>
          <w:rFonts w:ascii="仿宋_GB2312" w:eastAsia="仿宋_GB2312" w:hint="eastAsia"/>
          <w:color w:val="000000"/>
          <w:sz w:val="32"/>
          <w:szCs w:val="30"/>
        </w:rPr>
        <w:t>预算中涉及的支出功能分类科目（明细到项级），结合</w:t>
      </w:r>
      <w:r w:rsidR="00212508">
        <w:rPr>
          <w:rFonts w:ascii="仿宋_GB2312" w:eastAsia="仿宋_GB2312" w:hint="eastAsia"/>
          <w:color w:val="000000"/>
          <w:sz w:val="32"/>
          <w:szCs w:val="30"/>
        </w:rPr>
        <w:t>单位</w:t>
      </w:r>
      <w:r>
        <w:rPr>
          <w:rFonts w:ascii="仿宋_GB2312" w:eastAsia="仿宋_GB2312" w:hint="eastAsia"/>
          <w:color w:val="000000"/>
          <w:sz w:val="32"/>
          <w:szCs w:val="30"/>
        </w:rPr>
        <w:t>实际，参照《2022年政府收支分类科目》的规范说明进行解释。</w:t>
      </w:r>
    </w:p>
    <w:p w:rsidR="00557F40" w:rsidRDefault="00557F40">
      <w:pPr>
        <w:widowControl/>
        <w:spacing w:line="600" w:lineRule="exact"/>
        <w:ind w:firstLine="640"/>
        <w:jc w:val="left"/>
        <w:rPr>
          <w:rFonts w:ascii="仿宋_GB2312" w:eastAsia="仿宋_GB2312"/>
          <w:color w:val="000000"/>
          <w:sz w:val="32"/>
          <w:szCs w:val="30"/>
        </w:rPr>
      </w:pPr>
    </w:p>
    <w:p w:rsidR="00557F40" w:rsidRDefault="00C80F29">
      <w:pPr>
        <w:pStyle w:val="p0"/>
        <w:ind w:firstLineChars="200" w:firstLine="640"/>
        <w:rPr>
          <w:rFonts w:ascii="Adobe 仿宋 Std R" w:hAnsi="Adobe 仿宋 Std R"/>
          <w:sz w:val="32"/>
          <w:szCs w:val="32"/>
        </w:rPr>
      </w:pPr>
      <w:r>
        <w:rPr>
          <w:rFonts w:ascii="Adobe 仿宋 Std R" w:hAnsi="Adobe 仿宋 Std R"/>
          <w:sz w:val="32"/>
          <w:szCs w:val="32"/>
        </w:rPr>
        <w:t>三、部门涉及的专业名词</w:t>
      </w:r>
    </w:p>
    <w:p w:rsidR="00557F40" w:rsidRDefault="00C80F29">
      <w:pPr>
        <w:pStyle w:val="p0"/>
        <w:spacing w:line="600" w:lineRule="atLeast"/>
        <w:ind w:firstLine="640"/>
        <w:jc w:val="left"/>
        <w:rPr>
          <w:rFonts w:ascii="仿宋_GB2312" w:eastAsia="仿宋_GB2312"/>
          <w:color w:val="000000"/>
          <w:sz w:val="32"/>
          <w:szCs w:val="32"/>
        </w:rPr>
      </w:pPr>
      <w:r>
        <w:rPr>
          <w:rFonts w:ascii="仿宋_GB2312" w:eastAsia="仿宋_GB2312" w:hint="eastAsia"/>
          <w:color w:val="000000"/>
          <w:sz w:val="32"/>
          <w:szCs w:val="32"/>
        </w:rPr>
        <w:t>由部门结合实际填写。</w:t>
      </w:r>
    </w:p>
    <w:p w:rsidR="00557F40" w:rsidRDefault="00557F40">
      <w:pPr>
        <w:widowControl/>
        <w:spacing w:line="600" w:lineRule="exact"/>
        <w:ind w:firstLine="640"/>
        <w:jc w:val="left"/>
        <w:rPr>
          <w:color w:val="000000"/>
        </w:rPr>
      </w:pPr>
    </w:p>
    <w:sectPr w:rsidR="00557F40" w:rsidSect="00557F40">
      <w:headerReference w:type="default" r:id="rId20"/>
      <w:footerReference w:type="default" r:id="rId2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F40" w:rsidRDefault="00557F40" w:rsidP="00557F40">
      <w:r>
        <w:separator/>
      </w:r>
    </w:p>
  </w:endnote>
  <w:endnote w:type="continuationSeparator" w:id="0">
    <w:p w:rsidR="00557F40" w:rsidRDefault="00557F40" w:rsidP="00557F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modern"/>
    <w:pitch w:val="fixed"/>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roman"/>
    <w:pitch w:val="default"/>
    <w:sig w:usb0="00000000" w:usb1="0000000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40" w:rsidRDefault="000010C8">
    <w:pPr>
      <w:pStyle w:val="a4"/>
      <w:framePr w:wrap="around" w:vAnchor="text" w:hAnchor="margin" w:xAlign="center" w:yAlign="top"/>
      <w:pBdr>
        <w:between w:val="none" w:sz="50" w:space="0" w:color="auto"/>
      </w:pBdr>
      <w:rPr>
        <w:ins w:id="1" w:author="李山莉" w:date="2021-02-03T10:18:00Z"/>
      </w:rPr>
    </w:pPr>
    <w:ins w:id="2" w:author="李山莉" w:date="2021-02-03T10:18:00Z">
      <w:r>
        <w:fldChar w:fldCharType="begin"/>
      </w:r>
      <w:r w:rsidR="00C80F29">
        <w:rPr>
          <w:rStyle w:val="a6"/>
        </w:rPr>
        <w:instrText xml:space="preserve"> PAGE  </w:instrText>
      </w:r>
      <w:r>
        <w:fldChar w:fldCharType="separate"/>
      </w:r>
    </w:ins>
    <w:r w:rsidR="007C4B44">
      <w:rPr>
        <w:rStyle w:val="a6"/>
        <w:noProof/>
      </w:rPr>
      <w:t>8</w:t>
    </w:r>
    <w:ins w:id="3" w:author="李山莉" w:date="2021-02-03T10:18:00Z">
      <w:r>
        <w:fldChar w:fldCharType="end"/>
      </w:r>
    </w:ins>
  </w:p>
  <w:p w:rsidR="00557F40" w:rsidRDefault="00557F4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F40" w:rsidRDefault="00557F40" w:rsidP="00557F40">
      <w:r>
        <w:separator/>
      </w:r>
    </w:p>
  </w:footnote>
  <w:footnote w:type="continuationSeparator" w:id="0">
    <w:p w:rsidR="00557F40" w:rsidRDefault="00557F40" w:rsidP="00557F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40" w:rsidRDefault="00557F4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A0B2BB"/>
    <w:multiLevelType w:val="singleLevel"/>
    <w:tmpl w:val="E8A0B2BB"/>
    <w:lvl w:ilvl="0">
      <w:start w:val="9"/>
      <w:numFmt w:val="chineseCounting"/>
      <w:suff w:val="nothing"/>
      <w:lvlText w:val="（%1）"/>
      <w:lvlJc w:val="left"/>
      <w:rPr>
        <w:rFonts w:hint="eastAsia"/>
      </w:rPr>
    </w:lvl>
  </w:abstractNum>
  <w:abstractNum w:abstractNumId="1">
    <w:nsid w:val="0000000A"/>
    <w:multiLevelType w:val="singleLevel"/>
    <w:tmpl w:val="0000000A"/>
    <w:lvl w:ilvl="0">
      <w:start w:val="1"/>
      <w:numFmt w:val="chineseCounting"/>
      <w:suff w:val="nothing"/>
      <w:lvlText w:val="（%1）"/>
      <w:lvlJc w:val="left"/>
      <w:rPr>
        <w:rFonts w:hint="eastAsia"/>
      </w:rPr>
    </w:lvl>
  </w:abstractNum>
  <w:abstractNum w:abstractNumId="2">
    <w:nsid w:val="290DEC1C"/>
    <w:multiLevelType w:val="singleLevel"/>
    <w:tmpl w:val="290DEC1C"/>
    <w:lvl w:ilvl="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山莉">
    <w15:presenceInfo w15:providerId="None" w15:userId="李山莉"/>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10C8"/>
    <w:rsid w:val="0002081B"/>
    <w:rsid w:val="00096EF0"/>
    <w:rsid w:val="00161731"/>
    <w:rsid w:val="00172A27"/>
    <w:rsid w:val="00212508"/>
    <w:rsid w:val="00557F40"/>
    <w:rsid w:val="00771FDB"/>
    <w:rsid w:val="007C4B44"/>
    <w:rsid w:val="009B2F6C"/>
    <w:rsid w:val="00A3018A"/>
    <w:rsid w:val="00BE4F50"/>
    <w:rsid w:val="00C80F29"/>
    <w:rsid w:val="00CA250A"/>
    <w:rsid w:val="00D52C88"/>
    <w:rsid w:val="00E32F48"/>
    <w:rsid w:val="084828FE"/>
    <w:rsid w:val="1527231F"/>
    <w:rsid w:val="3F3E216D"/>
    <w:rsid w:val="3F5C2F10"/>
    <w:rsid w:val="5F043521"/>
    <w:rsid w:val="68B16D4D"/>
    <w:rsid w:val="6D094E3F"/>
    <w:rsid w:val="724C7826"/>
    <w:rsid w:val="792743E7"/>
    <w:rsid w:val="7D2343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557F4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557F40"/>
    <w:rPr>
      <w:sz w:val="18"/>
      <w:szCs w:val="18"/>
    </w:rPr>
  </w:style>
  <w:style w:type="paragraph" w:styleId="a4">
    <w:name w:val="footer"/>
    <w:basedOn w:val="a"/>
    <w:rsid w:val="00557F40"/>
    <w:pPr>
      <w:tabs>
        <w:tab w:val="center" w:pos="4153"/>
        <w:tab w:val="right" w:pos="8306"/>
      </w:tabs>
      <w:snapToGrid w:val="0"/>
      <w:jc w:val="left"/>
    </w:pPr>
    <w:rPr>
      <w:sz w:val="18"/>
    </w:rPr>
  </w:style>
  <w:style w:type="paragraph" w:styleId="a5">
    <w:name w:val="header"/>
    <w:basedOn w:val="a"/>
    <w:rsid w:val="00557F4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page number"/>
    <w:basedOn w:val="a0"/>
    <w:rsid w:val="00557F40"/>
  </w:style>
  <w:style w:type="character" w:customStyle="1" w:styleId="Char">
    <w:name w:val="批注框文本 Char"/>
    <w:link w:val="a3"/>
    <w:rsid w:val="00557F40"/>
    <w:rPr>
      <w:kern w:val="2"/>
      <w:sz w:val="18"/>
      <w:szCs w:val="18"/>
    </w:rPr>
  </w:style>
  <w:style w:type="paragraph" w:customStyle="1" w:styleId="p0">
    <w:name w:val="p0"/>
    <w:basedOn w:val="a"/>
    <w:rsid w:val="00557F40"/>
    <w:pPr>
      <w:widowControl/>
    </w:pPr>
    <w:rPr>
      <w:rFonts w:ascii="Calibri" w:hAnsi="Calibri" w:cs="Calibri"/>
      <w:kern w:val="0"/>
      <w:szCs w:val="21"/>
    </w:rPr>
  </w:style>
  <w:style w:type="paragraph" w:customStyle="1" w:styleId="a7">
    <w:rsid w:val="00557F40"/>
    <w:rPr>
      <w:kern w:val="2"/>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F5C341-953B-4DF9-AB18-D4ABECD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2712</Words>
  <Characters>484</Characters>
  <Application>Microsoft Office Word</Application>
  <DocSecurity>0</DocSecurity>
  <Lines>4</Lines>
  <Paragraphs>6</Paragraphs>
  <ScaleCrop>false</ScaleCrop>
  <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dell</dc:creator>
  <cp:lastModifiedBy>Administrator</cp:lastModifiedBy>
  <cp:revision>26</cp:revision>
  <cp:lastPrinted>2022-01-19T10:50:00Z</cp:lastPrinted>
  <dcterms:created xsi:type="dcterms:W3CDTF">2011-09-12T11:13:00Z</dcterms:created>
  <dcterms:modified xsi:type="dcterms:W3CDTF">2023-07-12T08:22:00Z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09C1951857304EEF90DD102C1376070F</vt:lpwstr>
  </property>
</Properties>
</file>